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DDC98">
      <w:pPr>
        <w:spacing w:line="560" w:lineRule="exact"/>
        <w:rPr>
          <w:ins w:id="0" w:author="user" w:date="2024-12-09T08:42:00Z"/>
          <w:rFonts w:ascii="Times New Roman" w:hAnsi="Times New Roman" w:eastAsia="黑体"/>
          <w:color w:val="auto"/>
          <w:sz w:val="32"/>
          <w:szCs w:val="32"/>
        </w:rPr>
      </w:pPr>
    </w:p>
    <w:p w14:paraId="17E269E5">
      <w:pPr>
        <w:spacing w:line="560" w:lineRule="exact"/>
        <w:rPr>
          <w:del w:id="1" w:author="user" w:date="2024-12-09T08:42:00Z"/>
          <w:rFonts w:ascii="Times New Roman" w:hAnsi="Times New Roman" w:eastAsia="黑体"/>
          <w:color w:val="auto"/>
          <w:sz w:val="32"/>
          <w:szCs w:val="32"/>
        </w:rPr>
      </w:pPr>
    </w:p>
    <w:p w14:paraId="4C32A9EA">
      <w:pPr>
        <w:jc w:val="both"/>
        <w:rPr>
          <w:del w:id="3" w:author="user" w:date="2024-12-09T08:42:00Z"/>
          <w:rFonts w:ascii="Times New Roman" w:hAnsi="Times New Roman" w:eastAsia="黑体"/>
          <w:color w:val="auto"/>
          <w:sz w:val="44"/>
          <w:szCs w:val="44"/>
        </w:rPr>
        <w:pPrChange w:id="2" w:author="user" w:date="2024-12-09T08:42:00Z">
          <w:pPr>
            <w:jc w:val="center"/>
          </w:pPr>
        </w:pPrChange>
      </w:pPr>
    </w:p>
    <w:p w14:paraId="0C8745FD">
      <w:pPr>
        <w:jc w:val="both"/>
        <w:rPr>
          <w:rFonts w:ascii="Times New Roman" w:hAnsi="Times New Roman" w:eastAsia="黑体"/>
          <w:color w:val="auto"/>
          <w:sz w:val="44"/>
          <w:szCs w:val="44"/>
        </w:rPr>
        <w:pPrChange w:id="4" w:author="user" w:date="2024-12-09T08:42:00Z">
          <w:pPr>
            <w:jc w:val="center"/>
          </w:pPr>
        </w:pPrChange>
      </w:pPr>
    </w:p>
    <w:p w14:paraId="3D85F083">
      <w:pPr>
        <w:spacing w:line="360" w:lineRule="auto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eastAsia="zh-CN"/>
        </w:rPr>
        <w:t>广东省</w:t>
      </w: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color w:val="auto"/>
          <w:kern w:val="0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</w:rPr>
        <w:t>年度教育科学规划课题</w:t>
      </w:r>
    </w:p>
    <w:p w14:paraId="028D1E00">
      <w:pPr>
        <w:spacing w:line="360" w:lineRule="auto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</w:rPr>
        <w:t>（德育专项）申报书</w:t>
      </w:r>
    </w:p>
    <w:p w14:paraId="358BA821">
      <w:pPr>
        <w:spacing w:line="360" w:lineRule="auto"/>
        <w:jc w:val="center"/>
        <w:rPr>
          <w:rFonts w:ascii="Times New Roman" w:hAnsi="Times New Roman" w:eastAsia="仿宋_GB2312"/>
          <w:color w:val="auto"/>
          <w:sz w:val="36"/>
        </w:rPr>
      </w:pPr>
    </w:p>
    <w:p w14:paraId="14154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60" w:lineRule="exact"/>
        <w:ind w:left="989" w:leftChars="471" w:right="617" w:rightChars="294" w:firstLine="0" w:firstLineChars="0"/>
        <w:jc w:val="both"/>
        <w:textAlignment w:val="auto"/>
        <w:outlineLvl w:val="9"/>
        <w:rPr>
          <w:rFonts w:ascii="Times New Roman" w:hAnsi="Times New Roman" w:eastAsia="仿宋_GB2312"/>
          <w:color w:val="auto"/>
          <w:sz w:val="30"/>
          <w:szCs w:val="30"/>
          <w:u w:val="none"/>
        </w:rPr>
      </w:pPr>
      <w:r>
        <w:rPr>
          <w:rFonts w:hint="default" w:ascii="Times New Roman" w:hAnsi="Times New Roman" w:eastAsia="仿宋_GB2312"/>
          <w:color w:val="auto"/>
          <w:sz w:val="30"/>
          <w:szCs w:val="30"/>
        </w:rPr>
        <w:t>课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题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名</w:t>
      </w:r>
      <w:r>
        <w:rPr>
          <w:rFonts w:hint="default" w:ascii="Times New Roman" w:hAnsi="Times New Roman" w:eastAsia="仿宋_GB2312"/>
          <w:color w:val="auto"/>
          <w:sz w:val="30"/>
          <w:szCs w:val="30"/>
          <w:lang w:val="en-US" w:eastAsia="zh-CN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称：</w:t>
      </w:r>
      <w:r>
        <w:rPr>
          <w:rFonts w:hint="default" w:ascii="Times New Roman" w:hAnsi="Times New Roman" w:eastAsia="仿宋_GB2312"/>
          <w:color w:val="auto"/>
          <w:sz w:val="30"/>
          <w:szCs w:val="30"/>
          <w:u w:val="single"/>
          <w:lang w:val="en-US" w:eastAsia="zh-CN"/>
        </w:rPr>
        <w:t xml:space="preserve">                             </w:t>
      </w:r>
    </w:p>
    <w:p w14:paraId="389ED5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60" w:lineRule="exact"/>
        <w:ind w:left="989" w:leftChars="471" w:right="617" w:rightChars="294" w:firstLine="0" w:firstLineChars="0"/>
        <w:jc w:val="both"/>
        <w:textAlignment w:val="auto"/>
        <w:outlineLvl w:val="9"/>
        <w:rPr>
          <w:rFonts w:ascii="Times New Roman" w:hAnsi="Times New Roman" w:eastAsia="仿宋_GB2312"/>
          <w:color w:val="auto"/>
          <w:sz w:val="30"/>
          <w:szCs w:val="30"/>
        </w:rPr>
      </w:pPr>
      <w:r>
        <w:rPr>
          <w:rFonts w:hint="default" w:ascii="Times New Roman" w:hAnsi="Times New Roman" w:eastAsia="仿宋_GB2312"/>
          <w:color w:val="auto"/>
          <w:spacing w:val="14"/>
          <w:sz w:val="30"/>
          <w:szCs w:val="30"/>
          <w:lang w:eastAsia="zh-CN"/>
        </w:rPr>
        <w:t>课题</w:t>
      </w:r>
      <w:r>
        <w:rPr>
          <w:rFonts w:hint="default" w:ascii="Times New Roman" w:hAnsi="Times New Roman" w:eastAsia="仿宋_GB2312"/>
          <w:color w:val="auto"/>
          <w:spacing w:val="14"/>
          <w:sz w:val="30"/>
          <w:szCs w:val="30"/>
        </w:rPr>
        <w:t>负责人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：</w:t>
      </w:r>
      <w:r>
        <w:rPr>
          <w:rFonts w:hint="default" w:ascii="Times New Roman" w:hAnsi="Times New Roman" w:eastAsia="仿宋_GB2312"/>
          <w:color w:val="auto"/>
          <w:sz w:val="30"/>
          <w:szCs w:val="30"/>
          <w:u w:val="single"/>
          <w:lang w:val="en-US" w:eastAsia="zh-CN"/>
        </w:rPr>
        <w:t xml:space="preserve">                             </w:t>
      </w:r>
    </w:p>
    <w:p w14:paraId="0EAF0F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60" w:lineRule="exact"/>
        <w:ind w:left="989" w:leftChars="471" w:right="617" w:rightChars="294" w:firstLine="0" w:firstLineChars="0"/>
        <w:jc w:val="both"/>
        <w:textAlignment w:val="auto"/>
        <w:outlineLvl w:val="9"/>
        <w:rPr>
          <w:rFonts w:ascii="Times New Roman" w:hAnsi="Times New Roman" w:eastAsia="仿宋_GB2312"/>
          <w:color w:val="auto"/>
          <w:sz w:val="30"/>
          <w:szCs w:val="30"/>
          <w:u w:val="single"/>
        </w:rPr>
      </w:pPr>
      <w:r>
        <w:rPr>
          <w:rFonts w:hint="default" w:ascii="Times New Roman" w:hAnsi="Times New Roman" w:eastAsia="仿宋_GB2312"/>
          <w:color w:val="auto"/>
          <w:sz w:val="30"/>
          <w:szCs w:val="30"/>
          <w:lang w:eastAsia="zh-CN"/>
        </w:rPr>
        <w:t>申</w:t>
      </w:r>
      <w:r>
        <w:rPr>
          <w:rFonts w:hint="default" w:ascii="Times New Roman" w:hAnsi="Times New Roman" w:eastAsia="仿宋_GB2312"/>
          <w:color w:val="auto"/>
          <w:sz w:val="30"/>
          <w:szCs w:val="30"/>
          <w:lang w:val="en-US" w:eastAsia="zh-CN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  <w:lang w:eastAsia="zh-CN"/>
        </w:rPr>
        <w:t>报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单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位：</w:t>
      </w:r>
      <w:r>
        <w:rPr>
          <w:rFonts w:hint="default" w:ascii="Times New Roman" w:hAnsi="Times New Roman" w:eastAsia="仿宋_GB2312"/>
          <w:color w:val="auto"/>
          <w:sz w:val="30"/>
          <w:szCs w:val="30"/>
          <w:u w:val="single"/>
          <w:lang w:val="en-US" w:eastAsia="zh-CN"/>
        </w:rPr>
        <w:t xml:space="preserve">                             </w:t>
      </w:r>
    </w:p>
    <w:p w14:paraId="4D816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60" w:lineRule="exact"/>
        <w:ind w:left="989" w:leftChars="471" w:right="617" w:rightChars="294" w:firstLine="0" w:firstLineChars="0"/>
        <w:jc w:val="both"/>
        <w:textAlignment w:val="auto"/>
        <w:outlineLvl w:val="9"/>
        <w:rPr>
          <w:rFonts w:ascii="Times New Roman" w:hAnsi="Times New Roman" w:eastAsia="仿宋_GB2312"/>
          <w:color w:val="auto"/>
          <w:sz w:val="30"/>
          <w:szCs w:val="30"/>
          <w:u w:val="none"/>
        </w:rPr>
      </w:pPr>
      <w:r>
        <w:rPr>
          <w:rFonts w:hint="default" w:ascii="Times New Roman" w:hAnsi="Times New Roman" w:eastAsia="仿宋_GB2312"/>
          <w:color w:val="auto"/>
          <w:sz w:val="30"/>
          <w:szCs w:val="30"/>
        </w:rPr>
        <w:t>申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报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日</w:t>
      </w:r>
      <w:r>
        <w:rPr>
          <w:rFonts w:ascii="Times New Roman" w:hAnsi="Times New Roman" w:eastAsia="仿宋_GB2312"/>
          <w:color w:val="auto"/>
          <w:sz w:val="30"/>
          <w:szCs w:val="30"/>
        </w:rPr>
        <w:t xml:space="preserve"> </w:t>
      </w:r>
      <w:r>
        <w:rPr>
          <w:rFonts w:hint="default" w:ascii="Times New Roman" w:hAnsi="Times New Roman" w:eastAsia="仿宋_GB2312"/>
          <w:color w:val="auto"/>
          <w:sz w:val="30"/>
          <w:szCs w:val="30"/>
        </w:rPr>
        <w:t>期：</w:t>
      </w:r>
      <w:r>
        <w:rPr>
          <w:rFonts w:hint="default" w:ascii="Times New Roman" w:hAnsi="Times New Roman" w:eastAsia="仿宋_GB2312"/>
          <w:color w:val="auto"/>
          <w:sz w:val="30"/>
          <w:szCs w:val="30"/>
          <w:u w:val="single"/>
          <w:lang w:val="en-US" w:eastAsia="zh-CN"/>
        </w:rPr>
        <w:t xml:space="preserve">                             </w:t>
      </w:r>
    </w:p>
    <w:p w14:paraId="156B5D37">
      <w:pPr>
        <w:spacing w:line="360" w:lineRule="auto"/>
        <w:jc w:val="both"/>
        <w:rPr>
          <w:rFonts w:ascii="Times New Roman" w:hAnsi="Times New Roman" w:eastAsia="仿宋_GB2312"/>
          <w:color w:val="auto"/>
          <w:sz w:val="36"/>
        </w:rPr>
      </w:pPr>
    </w:p>
    <w:p w14:paraId="6B8D751D">
      <w:pPr>
        <w:jc w:val="both"/>
        <w:rPr>
          <w:rFonts w:hint="default" w:ascii="Times New Roman" w:hAnsi="Times New Roman" w:eastAsia="仿宋_GB2312"/>
          <w:color w:val="auto"/>
          <w:sz w:val="32"/>
          <w:szCs w:val="32"/>
        </w:rPr>
      </w:pPr>
    </w:p>
    <w:p w14:paraId="3A95578E">
      <w:pPr>
        <w:rPr>
          <w:rFonts w:ascii="Times New Roman" w:hAnsi="Times New Roman" w:eastAsia="仿宋_GB2312"/>
          <w:color w:val="auto"/>
          <w:sz w:val="32"/>
          <w:szCs w:val="32"/>
        </w:rPr>
      </w:pPr>
    </w:p>
    <w:p w14:paraId="3CEBDE11">
      <w:pPr>
        <w:rPr>
          <w:rFonts w:ascii="Times New Roman" w:hAnsi="Times New Roman" w:eastAsia="仿宋_GB2312"/>
          <w:color w:val="auto"/>
          <w:sz w:val="32"/>
          <w:szCs w:val="32"/>
        </w:rPr>
      </w:pPr>
    </w:p>
    <w:p w14:paraId="537E7CCB">
      <w:pPr>
        <w:jc w:val="center"/>
        <w:rPr>
          <w:rFonts w:hint="default" w:ascii="Times New Roman" w:hAnsi="Times New Roman" w:eastAsia="仿宋_GB2312"/>
          <w:color w:val="auto"/>
          <w:sz w:val="32"/>
          <w:szCs w:val="32"/>
        </w:rPr>
      </w:pPr>
      <w:r>
        <w:rPr>
          <w:rFonts w:hint="default" w:ascii="Times New Roman" w:hAnsi="Times New Roman" w:eastAsia="仿宋_GB2312"/>
          <w:color w:val="auto"/>
          <w:sz w:val="32"/>
          <w:szCs w:val="32"/>
          <w:lang w:eastAsia="zh-CN"/>
        </w:rPr>
        <w:t>广东省教育科学规划领导小组办公室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制</w:t>
      </w:r>
    </w:p>
    <w:p w14:paraId="5FBB8036">
      <w:pPr>
        <w:jc w:val="center"/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  <w:sectPr>
          <w:footerReference r:id="rId4" w:type="first"/>
          <w:footerReference r:id="rId3" w:type="default"/>
          <w:pgSz w:w="11906" w:h="16838"/>
          <w:pgMar w:top="2098" w:right="1474" w:bottom="1984" w:left="1588" w:header="851" w:footer="1587" w:gutter="0"/>
          <w:pgNumType w:fmt="decimal"/>
          <w:cols w:space="720" w:num="1"/>
          <w:titlePg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  <w:t>月</w:t>
      </w:r>
    </w:p>
    <w:p w14:paraId="16BF9504">
      <w:pPr>
        <w:spacing w:line="480" w:lineRule="exact"/>
        <w:rPr>
          <w:rFonts w:ascii="Times New Roman" w:hAnsi="Times New Roman" w:eastAsia="黑体"/>
          <w:color w:val="auto"/>
          <w:sz w:val="28"/>
        </w:rPr>
      </w:pPr>
      <w:r>
        <w:rPr>
          <w:rFonts w:hint="default" w:ascii="Times New Roman" w:hAnsi="Times New Roman" w:eastAsia="黑体"/>
          <w:color w:val="auto"/>
          <w:sz w:val="28"/>
        </w:rPr>
        <w:t>申请者的承诺：</w:t>
      </w:r>
    </w:p>
    <w:p w14:paraId="0A126F6A">
      <w:pPr>
        <w:spacing w:line="480" w:lineRule="exact"/>
        <w:ind w:firstLine="560" w:firstLineChars="200"/>
        <w:rPr>
          <w:rFonts w:ascii="Times New Roman" w:hAnsi="Times New Roman" w:eastAsia="仿宋_GB2312"/>
          <w:color w:val="auto"/>
          <w:sz w:val="28"/>
        </w:rPr>
      </w:pPr>
      <w:r>
        <w:rPr>
          <w:rFonts w:hint="default" w:ascii="Times New Roman" w:hAnsi="Times New Roman" w:eastAsia="仿宋_GB2312"/>
          <w:color w:val="auto"/>
          <w:sz w:val="28"/>
        </w:rPr>
        <w:t>我承诺对本人填写的各项内容的真实性负责，保证没有知识产权争议。如获准立项，我承诺以本表为有约束力的协议，遵守广东省教育厅、广东省教育科学规划课题（德育专项）</w:t>
      </w:r>
      <w:r>
        <w:rPr>
          <w:rFonts w:hint="default" w:ascii="Times New Roman" w:hAnsi="Times New Roman" w:eastAsia="仿宋_GB2312"/>
          <w:color w:val="auto"/>
          <w:sz w:val="28"/>
          <w:lang w:eastAsia="zh-CN"/>
        </w:rPr>
        <w:t>管理</w:t>
      </w:r>
      <w:r>
        <w:rPr>
          <w:rFonts w:hint="default" w:ascii="Times New Roman" w:hAnsi="Times New Roman" w:eastAsia="仿宋_GB2312"/>
          <w:color w:val="auto"/>
          <w:sz w:val="28"/>
        </w:rPr>
        <w:t>部门的有关规定，按计划认真开展研究工作，取得预期研究成果。广东省教育厅</w:t>
      </w:r>
      <w:r>
        <w:rPr>
          <w:rFonts w:hint="default" w:ascii="Times New Roman" w:hAnsi="Times New Roman" w:eastAsia="仿宋_GB2312"/>
          <w:color w:val="auto"/>
          <w:sz w:val="28"/>
          <w:lang w:eastAsia="zh-CN"/>
        </w:rPr>
        <w:t>、</w:t>
      </w:r>
      <w:r>
        <w:rPr>
          <w:rFonts w:hint="default" w:ascii="Times New Roman" w:hAnsi="Times New Roman" w:eastAsia="仿宋_GB2312"/>
          <w:color w:val="auto"/>
          <w:sz w:val="28"/>
        </w:rPr>
        <w:t>广东省教育科学规划课题（德育专项）</w:t>
      </w:r>
      <w:r>
        <w:rPr>
          <w:rFonts w:hint="default" w:ascii="Times New Roman" w:hAnsi="Times New Roman" w:eastAsia="仿宋_GB2312"/>
          <w:color w:val="auto"/>
          <w:sz w:val="28"/>
          <w:lang w:eastAsia="zh-CN"/>
        </w:rPr>
        <w:t>管理</w:t>
      </w:r>
      <w:r>
        <w:rPr>
          <w:rFonts w:hint="default" w:ascii="Times New Roman" w:hAnsi="Times New Roman" w:eastAsia="仿宋_GB2312"/>
          <w:color w:val="auto"/>
          <w:sz w:val="28"/>
        </w:rPr>
        <w:t>部门有权使用本表所有数据和资料。</w:t>
      </w:r>
    </w:p>
    <w:p w14:paraId="759242D9">
      <w:pPr>
        <w:spacing w:line="480" w:lineRule="exact"/>
        <w:rPr>
          <w:rFonts w:ascii="Times New Roman" w:hAnsi="Times New Roman" w:eastAsia="仿宋_GB2312"/>
          <w:color w:val="auto"/>
          <w:sz w:val="28"/>
        </w:rPr>
      </w:pPr>
    </w:p>
    <w:p w14:paraId="46C953F8">
      <w:pPr>
        <w:spacing w:line="480" w:lineRule="exact"/>
        <w:jc w:val="center"/>
        <w:rPr>
          <w:rFonts w:ascii="Times New Roman" w:hAnsi="Times New Roman" w:eastAsia="仿宋_GB2312"/>
          <w:color w:val="auto"/>
          <w:sz w:val="28"/>
        </w:rPr>
      </w:pPr>
      <w:r>
        <w:rPr>
          <w:rFonts w:hint="default" w:ascii="Times New Roman" w:hAnsi="Times New Roman" w:eastAsia="仿宋_GB2312"/>
          <w:color w:val="auto"/>
          <w:sz w:val="28"/>
        </w:rPr>
        <w:t xml:space="preserve">                         申请者（签章）：</w:t>
      </w:r>
    </w:p>
    <w:p w14:paraId="3849F48B">
      <w:pPr>
        <w:spacing w:line="480" w:lineRule="exact"/>
        <w:jc w:val="center"/>
        <w:rPr>
          <w:rFonts w:ascii="Times New Roman" w:hAnsi="Times New Roman" w:eastAsia="仿宋_GB2312"/>
          <w:color w:val="auto"/>
          <w:sz w:val="28"/>
        </w:rPr>
      </w:pPr>
      <w:r>
        <w:rPr>
          <w:rFonts w:hint="default" w:ascii="Times New Roman" w:hAnsi="Times New Roman" w:eastAsia="仿宋_GB2312"/>
          <w:color w:val="auto"/>
          <w:sz w:val="28"/>
        </w:rPr>
        <w:t xml:space="preserve">                           年  月  日</w:t>
      </w:r>
    </w:p>
    <w:p w14:paraId="66C69F1E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77D81CD7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3FCC8FC5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41BA7451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28F9E5EB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7C2BAC8B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09BF16F1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7285C0D2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786DA43E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38EBB61B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3D065A99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648BF85A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4E582DED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2F3D33D0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77A420C8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41FF31D2">
      <w:pPr>
        <w:spacing w:line="480" w:lineRule="exact"/>
        <w:ind w:left="6495" w:leftChars="1544" w:hanging="3253" w:hangingChars="900"/>
        <w:rPr>
          <w:rFonts w:ascii="Times New Roman" w:hAnsi="Times New Roman" w:eastAsia="黑体"/>
          <w:b/>
          <w:bCs/>
          <w:color w:val="auto"/>
          <w:sz w:val="36"/>
        </w:rPr>
      </w:pPr>
    </w:p>
    <w:p w14:paraId="16642E11">
      <w:pPr>
        <w:widowControl/>
        <w:jc w:val="left"/>
        <w:rPr>
          <w:rFonts w:ascii="Times New Roman" w:hAnsi="Times New Roman" w:eastAsia="黑体"/>
          <w:b/>
          <w:bCs/>
          <w:color w:val="auto"/>
          <w:sz w:val="36"/>
        </w:rPr>
      </w:pPr>
      <w:r>
        <w:rPr>
          <w:rFonts w:ascii="Times New Roman" w:hAnsi="Times New Roman" w:eastAsia="黑体"/>
          <w:b/>
          <w:bCs/>
          <w:color w:val="auto"/>
          <w:sz w:val="36"/>
        </w:rPr>
        <w:br w:type="page"/>
      </w:r>
    </w:p>
    <w:p w14:paraId="4994BFA1">
      <w:pPr>
        <w:tabs>
          <w:tab w:val="left" w:pos="5040"/>
        </w:tabs>
        <w:spacing w:line="560" w:lineRule="exact"/>
        <w:jc w:val="center"/>
        <w:rPr>
          <w:rFonts w:ascii="Times New Roman" w:hAnsi="Times New Roman" w:eastAsia="黑体"/>
          <w:color w:val="auto"/>
          <w:sz w:val="36"/>
          <w:szCs w:val="36"/>
        </w:rPr>
      </w:pPr>
      <w:r>
        <w:rPr>
          <w:rFonts w:hint="default" w:ascii="Times New Roman" w:hAnsi="Times New Roman" w:eastAsia="黑体"/>
          <w:color w:val="auto"/>
          <w:sz w:val="36"/>
          <w:szCs w:val="36"/>
        </w:rPr>
        <w:t>填写说明</w:t>
      </w:r>
    </w:p>
    <w:p w14:paraId="24BEC5E2">
      <w:pPr>
        <w:tabs>
          <w:tab w:val="left" w:pos="5040"/>
        </w:tabs>
        <w:spacing w:line="560" w:lineRule="exact"/>
        <w:jc w:val="center"/>
        <w:rPr>
          <w:rFonts w:ascii="Times New Roman" w:hAnsi="Times New Roman" w:eastAsia="仿宋_GB2312"/>
          <w:color w:val="auto"/>
          <w:sz w:val="36"/>
          <w:szCs w:val="36"/>
        </w:rPr>
      </w:pPr>
    </w:p>
    <w:p w14:paraId="1C38A50E">
      <w:pPr>
        <w:spacing w:line="56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1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．本表用计算机打印填写。</w:t>
      </w:r>
    </w:p>
    <w:p w14:paraId="13D7F9FC">
      <w:pPr>
        <w:spacing w:line="560" w:lineRule="exact"/>
        <w:ind w:firstLine="640" w:firstLineChars="200"/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2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．表中所列“课题负责人</w:t>
      </w:r>
      <w:r>
        <w:rPr>
          <w:rFonts w:hint="default" w:ascii="Times New Roman" w:hAnsi="Times New Roman" w:eastAsia="仿宋_GB2312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应为课题研究和课题管理的主要实际负责人，只能填写一人。</w:t>
      </w:r>
    </w:p>
    <w:p w14:paraId="2E1FA771">
      <w:pPr>
        <w:spacing w:line="56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．课题组主要成员不超过</w:t>
      </w:r>
      <w:r>
        <w:rPr>
          <w:rFonts w:ascii="Times New Roman" w:hAnsi="Times New Roman" w:eastAsia="仿宋_GB2312"/>
          <w:color w:val="auto"/>
          <w:sz w:val="32"/>
          <w:szCs w:val="32"/>
        </w:rPr>
        <w:t>12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人（个人单独申报的此栏可不填），与本课题有关的研究成果不超过</w:t>
      </w:r>
      <w:r>
        <w:rPr>
          <w:rFonts w:ascii="Times New Roman" w:hAnsi="Times New Roman" w:eastAsia="仿宋_GB2312"/>
          <w:color w:val="auto"/>
          <w:sz w:val="32"/>
          <w:szCs w:val="32"/>
        </w:rPr>
        <w:t>20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项。</w:t>
      </w:r>
    </w:p>
    <w:p w14:paraId="0241412C">
      <w:pPr>
        <w:spacing w:line="56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．“一、</w:t>
      </w:r>
      <w:r>
        <w:rPr>
          <w:rFonts w:hint="default" w:ascii="Times New Roman" w:hAnsi="Times New Roman" w:eastAsia="仿宋_GB2312"/>
          <w:color w:val="auto"/>
          <w:sz w:val="32"/>
          <w:szCs w:val="32"/>
          <w:lang w:eastAsia="zh-CN"/>
        </w:rPr>
        <w:t>基本信息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”中“负责人和课题组主要成员近五年来取得的与本课题有关的研究成果”栏所填成果，需提供相关佐证材料复印件（含证书复印件、发表论文复印件、出版书籍封面复印件等）。复印件请粘贴在“</w:t>
      </w:r>
      <w:r>
        <w:rPr>
          <w:rFonts w:hint="default" w:ascii="Times New Roman" w:hAnsi="Times New Roman" w:eastAsia="仿宋_GB2312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、复印件粘贴处”。</w:t>
      </w:r>
    </w:p>
    <w:p w14:paraId="1C67D3B2">
      <w:pPr>
        <w:spacing w:line="56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．申报书报送一式一份，内容须与网上申报内容一致。</w:t>
      </w:r>
    </w:p>
    <w:p w14:paraId="4C415480">
      <w:pPr>
        <w:spacing w:line="56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/>
          <w:color w:val="auto"/>
          <w:sz w:val="32"/>
          <w:szCs w:val="32"/>
        </w:rPr>
        <w:t>．网络填报无需上传相关佐证材料复印件。</w:t>
      </w:r>
    </w:p>
    <w:p w14:paraId="7BFBB13D">
      <w:pPr>
        <w:tabs>
          <w:tab w:val="left" w:pos="5040"/>
        </w:tabs>
        <w:spacing w:line="240" w:lineRule="auto"/>
        <w:rPr>
          <w:rFonts w:ascii="Times New Roman" w:hAnsi="Times New Roman" w:eastAsia="黑体"/>
          <w:color w:val="auto"/>
          <w:sz w:val="24"/>
          <w:szCs w:val="24"/>
        </w:rPr>
      </w:pPr>
      <w:r>
        <w:rPr>
          <w:rFonts w:ascii="Times New Roman" w:hAnsi="Times New Roman" w:eastAsia="黑体"/>
          <w:color w:val="auto"/>
          <w:sz w:val="28"/>
        </w:rPr>
        <w:br w:type="page"/>
      </w:r>
      <w:r>
        <w:rPr>
          <w:rFonts w:hint="default" w:ascii="Times New Roman" w:hAnsi="Times New Roman" w:eastAsia="黑体"/>
          <w:color w:val="auto"/>
          <w:sz w:val="24"/>
          <w:szCs w:val="24"/>
        </w:rPr>
        <w:t>一、</w:t>
      </w:r>
      <w:r>
        <w:rPr>
          <w:rFonts w:hint="default" w:ascii="Times New Roman" w:hAnsi="Times New Roman" w:eastAsia="黑体"/>
          <w:color w:val="auto"/>
          <w:sz w:val="24"/>
          <w:szCs w:val="24"/>
          <w:lang w:eastAsia="zh-CN"/>
        </w:rPr>
        <w:t>基本信息</w:t>
      </w:r>
    </w:p>
    <w:tbl>
      <w:tblPr>
        <w:tblStyle w:val="3"/>
        <w:tblW w:w="90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"/>
        <w:gridCol w:w="677"/>
        <w:gridCol w:w="802"/>
        <w:gridCol w:w="118"/>
        <w:gridCol w:w="670"/>
        <w:gridCol w:w="715"/>
        <w:gridCol w:w="165"/>
        <w:gridCol w:w="1152"/>
        <w:gridCol w:w="1315"/>
        <w:gridCol w:w="781"/>
        <w:gridCol w:w="365"/>
        <w:gridCol w:w="506"/>
        <w:gridCol w:w="1"/>
        <w:gridCol w:w="1316"/>
      </w:tblGrid>
      <w:tr w14:paraId="0E436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076" w:type="dxa"/>
            <w:gridSpan w:val="4"/>
            <w:noWrap w:val="0"/>
            <w:vAlign w:val="center"/>
          </w:tcPr>
          <w:p w14:paraId="42037BE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课题名称</w:t>
            </w:r>
          </w:p>
        </w:tc>
        <w:tc>
          <w:tcPr>
            <w:tcW w:w="6986" w:type="dxa"/>
            <w:gridSpan w:val="10"/>
            <w:noWrap w:val="0"/>
            <w:vAlign w:val="center"/>
          </w:tcPr>
          <w:p w14:paraId="6A4D7FE6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40"/>
                <w:sz w:val="24"/>
                <w:szCs w:val="24"/>
              </w:rPr>
            </w:pPr>
          </w:p>
        </w:tc>
      </w:tr>
      <w:tr w14:paraId="08567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6" w:type="dxa"/>
            <w:gridSpan w:val="4"/>
            <w:noWrap w:val="0"/>
            <w:vAlign w:val="center"/>
          </w:tcPr>
          <w:p w14:paraId="0B31F08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课题副标题名称</w:t>
            </w:r>
          </w:p>
          <w:p w14:paraId="6DF0D3C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（可不填）</w:t>
            </w:r>
          </w:p>
        </w:tc>
        <w:tc>
          <w:tcPr>
            <w:tcW w:w="6986" w:type="dxa"/>
            <w:gridSpan w:val="10"/>
            <w:noWrap w:val="0"/>
            <w:vAlign w:val="center"/>
          </w:tcPr>
          <w:p w14:paraId="2C3622AF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40"/>
                <w:sz w:val="24"/>
                <w:szCs w:val="24"/>
              </w:rPr>
            </w:pPr>
          </w:p>
        </w:tc>
      </w:tr>
      <w:tr w14:paraId="19D62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restart"/>
            <w:noWrap w:val="0"/>
            <w:vAlign w:val="center"/>
          </w:tcPr>
          <w:p w14:paraId="7825365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负责人信息</w:t>
            </w:r>
          </w:p>
        </w:tc>
        <w:tc>
          <w:tcPr>
            <w:tcW w:w="1597" w:type="dxa"/>
            <w:gridSpan w:val="3"/>
            <w:noWrap w:val="0"/>
            <w:vAlign w:val="center"/>
          </w:tcPr>
          <w:p w14:paraId="3086B78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姓名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 w14:paraId="4EC6338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E003D1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性别</w:t>
            </w:r>
          </w:p>
        </w:tc>
        <w:tc>
          <w:tcPr>
            <w:tcW w:w="1315" w:type="dxa"/>
            <w:noWrap w:val="0"/>
            <w:vAlign w:val="center"/>
          </w:tcPr>
          <w:p w14:paraId="3E41CA6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653" w:type="dxa"/>
            <w:gridSpan w:val="4"/>
            <w:noWrap w:val="0"/>
            <w:vAlign w:val="center"/>
          </w:tcPr>
          <w:p w14:paraId="2FC0BB3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民族</w:t>
            </w:r>
          </w:p>
        </w:tc>
        <w:tc>
          <w:tcPr>
            <w:tcW w:w="1316" w:type="dxa"/>
            <w:noWrap w:val="0"/>
            <w:vAlign w:val="center"/>
          </w:tcPr>
          <w:p w14:paraId="50AEF30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5D23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2E4702C4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97" w:type="dxa"/>
            <w:gridSpan w:val="3"/>
            <w:noWrap w:val="0"/>
            <w:vAlign w:val="center"/>
          </w:tcPr>
          <w:p w14:paraId="49EE668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出生年月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 w14:paraId="31B3EDA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C02972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职务</w:t>
            </w:r>
          </w:p>
        </w:tc>
        <w:tc>
          <w:tcPr>
            <w:tcW w:w="1315" w:type="dxa"/>
            <w:noWrap w:val="0"/>
            <w:vAlign w:val="center"/>
          </w:tcPr>
          <w:p w14:paraId="02A73B8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653" w:type="dxa"/>
            <w:gridSpan w:val="4"/>
            <w:noWrap w:val="0"/>
            <w:vAlign w:val="center"/>
          </w:tcPr>
          <w:p w14:paraId="2F9C889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职称</w:t>
            </w:r>
          </w:p>
        </w:tc>
        <w:tc>
          <w:tcPr>
            <w:tcW w:w="1316" w:type="dxa"/>
            <w:noWrap w:val="0"/>
            <w:vAlign w:val="center"/>
          </w:tcPr>
          <w:p w14:paraId="30914F0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3FA72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1CD38E1E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97" w:type="dxa"/>
            <w:gridSpan w:val="3"/>
            <w:noWrap w:val="0"/>
            <w:vAlign w:val="center"/>
          </w:tcPr>
          <w:p w14:paraId="2EDADF9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最后学历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 w14:paraId="68DB86A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46509F5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最后学位</w:t>
            </w:r>
          </w:p>
        </w:tc>
        <w:tc>
          <w:tcPr>
            <w:tcW w:w="1315" w:type="dxa"/>
            <w:noWrap w:val="0"/>
            <w:vAlign w:val="center"/>
          </w:tcPr>
          <w:p w14:paraId="1325C83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653" w:type="dxa"/>
            <w:gridSpan w:val="4"/>
            <w:noWrap w:val="0"/>
            <w:vAlign w:val="center"/>
          </w:tcPr>
          <w:p w14:paraId="0427647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研究专长</w:t>
            </w:r>
          </w:p>
        </w:tc>
        <w:tc>
          <w:tcPr>
            <w:tcW w:w="1316" w:type="dxa"/>
            <w:noWrap w:val="0"/>
            <w:vAlign w:val="center"/>
          </w:tcPr>
          <w:p w14:paraId="4110F4A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170A2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6DE5BADA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97" w:type="dxa"/>
            <w:gridSpan w:val="3"/>
            <w:noWrap w:val="0"/>
            <w:vAlign w:val="center"/>
          </w:tcPr>
          <w:p w14:paraId="2B29F26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身份证号</w:t>
            </w:r>
          </w:p>
        </w:tc>
        <w:tc>
          <w:tcPr>
            <w:tcW w:w="2702" w:type="dxa"/>
            <w:gridSpan w:val="4"/>
            <w:noWrap w:val="0"/>
            <w:vAlign w:val="center"/>
          </w:tcPr>
          <w:p w14:paraId="3D818A0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7A8167B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电子邮箱</w:t>
            </w:r>
          </w:p>
        </w:tc>
        <w:tc>
          <w:tcPr>
            <w:tcW w:w="2969" w:type="dxa"/>
            <w:gridSpan w:val="5"/>
            <w:noWrap w:val="0"/>
            <w:vAlign w:val="center"/>
          </w:tcPr>
          <w:p w14:paraId="0784F3E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6258C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1CB83EA0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97" w:type="dxa"/>
            <w:gridSpan w:val="3"/>
            <w:noWrap w:val="0"/>
            <w:vAlign w:val="center"/>
          </w:tcPr>
          <w:p w14:paraId="1EEB90B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工作单位</w:t>
            </w:r>
          </w:p>
        </w:tc>
        <w:tc>
          <w:tcPr>
            <w:tcW w:w="2702" w:type="dxa"/>
            <w:gridSpan w:val="4"/>
            <w:noWrap w:val="0"/>
            <w:vAlign w:val="center"/>
          </w:tcPr>
          <w:p w14:paraId="5C54062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B5BF78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通讯地址</w:t>
            </w:r>
          </w:p>
        </w:tc>
        <w:tc>
          <w:tcPr>
            <w:tcW w:w="2969" w:type="dxa"/>
            <w:gridSpan w:val="5"/>
            <w:noWrap w:val="0"/>
            <w:vAlign w:val="center"/>
          </w:tcPr>
          <w:p w14:paraId="125DB4D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D199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3B26E875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97" w:type="dxa"/>
            <w:gridSpan w:val="3"/>
            <w:noWrap w:val="0"/>
            <w:vAlign w:val="center"/>
          </w:tcPr>
          <w:p w14:paraId="71B8431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办公电话</w:t>
            </w:r>
          </w:p>
        </w:tc>
        <w:tc>
          <w:tcPr>
            <w:tcW w:w="2702" w:type="dxa"/>
            <w:gridSpan w:val="4"/>
            <w:noWrap w:val="0"/>
            <w:vAlign w:val="center"/>
          </w:tcPr>
          <w:p w14:paraId="6275EA6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5F1746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联系手机</w:t>
            </w:r>
          </w:p>
        </w:tc>
        <w:tc>
          <w:tcPr>
            <w:tcW w:w="2969" w:type="dxa"/>
            <w:gridSpan w:val="5"/>
            <w:noWrap w:val="0"/>
            <w:vAlign w:val="center"/>
          </w:tcPr>
          <w:p w14:paraId="322E6AA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5958D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restart"/>
            <w:noWrap w:val="0"/>
            <w:vAlign w:val="center"/>
          </w:tcPr>
          <w:p w14:paraId="198B684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课题组</w:t>
            </w:r>
          </w:p>
          <w:p w14:paraId="25F514B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主要成员</w:t>
            </w:r>
          </w:p>
        </w:tc>
        <w:tc>
          <w:tcPr>
            <w:tcW w:w="677" w:type="dxa"/>
            <w:noWrap w:val="0"/>
            <w:vAlign w:val="center"/>
          </w:tcPr>
          <w:p w14:paraId="1A3CC3B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321A1D3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姓名</w:t>
            </w:r>
          </w:p>
        </w:tc>
        <w:tc>
          <w:tcPr>
            <w:tcW w:w="670" w:type="dxa"/>
            <w:noWrap w:val="0"/>
            <w:vAlign w:val="center"/>
          </w:tcPr>
          <w:p w14:paraId="6D03782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性别</w:t>
            </w:r>
          </w:p>
        </w:tc>
        <w:tc>
          <w:tcPr>
            <w:tcW w:w="880" w:type="dxa"/>
            <w:gridSpan w:val="2"/>
            <w:noWrap w:val="0"/>
            <w:vAlign w:val="center"/>
          </w:tcPr>
          <w:p w14:paraId="20BA072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出生年月</w:t>
            </w:r>
          </w:p>
        </w:tc>
        <w:tc>
          <w:tcPr>
            <w:tcW w:w="1152" w:type="dxa"/>
            <w:noWrap w:val="0"/>
            <w:vAlign w:val="center"/>
          </w:tcPr>
          <w:p w14:paraId="3C1348B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职务</w:t>
            </w:r>
          </w:p>
        </w:tc>
        <w:tc>
          <w:tcPr>
            <w:tcW w:w="1315" w:type="dxa"/>
            <w:noWrap w:val="0"/>
            <w:vAlign w:val="center"/>
          </w:tcPr>
          <w:p w14:paraId="4C2864E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职称</w:t>
            </w:r>
          </w:p>
        </w:tc>
        <w:tc>
          <w:tcPr>
            <w:tcW w:w="781" w:type="dxa"/>
            <w:noWrap w:val="0"/>
            <w:vAlign w:val="center"/>
          </w:tcPr>
          <w:p w14:paraId="589320B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学历</w:t>
            </w:r>
          </w:p>
        </w:tc>
        <w:tc>
          <w:tcPr>
            <w:tcW w:w="871" w:type="dxa"/>
            <w:gridSpan w:val="2"/>
            <w:noWrap w:val="0"/>
            <w:vAlign w:val="center"/>
          </w:tcPr>
          <w:p w14:paraId="67FCFAD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学位</w:t>
            </w:r>
          </w:p>
        </w:tc>
        <w:tc>
          <w:tcPr>
            <w:tcW w:w="1317" w:type="dxa"/>
            <w:gridSpan w:val="2"/>
            <w:noWrap w:val="0"/>
            <w:vAlign w:val="center"/>
          </w:tcPr>
          <w:p w14:paraId="28072AF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课题分工</w:t>
            </w:r>
          </w:p>
        </w:tc>
      </w:tr>
      <w:tr w14:paraId="362EF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22C364E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4F7010E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769695F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112A97E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1C69E9D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5B5145B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810870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679F0C2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431D134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7C0A3FA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5BAFB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335B2DA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4EDED67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5DBBEE7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477FD8E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298E8BE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18DA316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57C3B14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5B71456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690F216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15E1B17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5F867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711300EF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18F9B3B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0B90D98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0190C48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207790B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0698696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BC409C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0122B2B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2A6F64B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EF692D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2EE4C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447C559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49C24E7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7FA8211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1425098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4FE5B10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3989C32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2C8EA18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55925AC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62BAF8F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7FCA454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30C5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38F02F6A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29ECFCD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330C63F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6B5B340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2DA490B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2203314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5A5441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024B871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5E0DF6A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E0992C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5E739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6BAAEBA9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3C98CC1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5178200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1B58355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0DF125A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5DF5DE6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34CF0A3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14093FD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10398E6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4BE7899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3F824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3A661266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770E20E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003F29A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4CF6165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26C724F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133BA7A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13C3C77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34DCA9F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3786388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0C55ECE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23E2A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2590D014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73A5A37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7621A53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320F006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2AFD7E7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5EED5C1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7B297DC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78F6377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3AE5237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83CDCF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591FD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276AE3A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54E06DB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79BE237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75F07E3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6778065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73EEE98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06402E8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6E04AE2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55AC1E1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30BBF0A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6C52B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668303B4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6251FA5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54FB32C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00CBD4B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1D36478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0B4C5E5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1EFAD53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14D0AFA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2880781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0076FD1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09C3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6CDD221C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4F1249A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30FACD1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68471C3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5A3476B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61F365E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2DE3821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3717A02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5F32E48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410F6F0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3A28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9" w:type="dxa"/>
            <w:vMerge w:val="continue"/>
            <w:noWrap w:val="0"/>
            <w:vAlign w:val="center"/>
          </w:tcPr>
          <w:p w14:paraId="6BF4BDCA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7" w:type="dxa"/>
            <w:noWrap w:val="0"/>
            <w:vAlign w:val="center"/>
          </w:tcPr>
          <w:p w14:paraId="7D70EE5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 w14:paraId="20D82BB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noWrap w:val="0"/>
            <w:vAlign w:val="center"/>
          </w:tcPr>
          <w:p w14:paraId="418B113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 w14:paraId="66EA621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52" w:type="dxa"/>
            <w:noWrap w:val="0"/>
            <w:vAlign w:val="center"/>
          </w:tcPr>
          <w:p w14:paraId="2895C6B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017FEE8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81" w:type="dxa"/>
            <w:noWrap w:val="0"/>
            <w:vAlign w:val="center"/>
          </w:tcPr>
          <w:p w14:paraId="74CD2E4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noWrap w:val="0"/>
            <w:vAlign w:val="center"/>
          </w:tcPr>
          <w:p w14:paraId="199C34D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65A9399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306FC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2" w:type="dxa"/>
            <w:gridSpan w:val="14"/>
            <w:noWrap w:val="0"/>
            <w:vAlign w:val="center"/>
          </w:tcPr>
          <w:p w14:paraId="3BC2A12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负责人和课题组主要成员近五年来取得的与本课题有关的研究成果</w:t>
            </w:r>
          </w:p>
          <w:p w14:paraId="4B6D266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（佐证材料复印件贴在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六、复印件粘贴处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，表格不够填写可增加，不超过20项）</w:t>
            </w:r>
          </w:p>
        </w:tc>
      </w:tr>
      <w:tr w14:paraId="00C66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74E7BF7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成果名称</w:t>
            </w:r>
          </w:p>
        </w:tc>
        <w:tc>
          <w:tcPr>
            <w:tcW w:w="1503" w:type="dxa"/>
            <w:gridSpan w:val="3"/>
            <w:noWrap w:val="0"/>
            <w:vAlign w:val="center"/>
          </w:tcPr>
          <w:p w14:paraId="49D169C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著作者</w:t>
            </w:r>
          </w:p>
        </w:tc>
        <w:tc>
          <w:tcPr>
            <w:tcW w:w="1317" w:type="dxa"/>
            <w:gridSpan w:val="2"/>
            <w:noWrap w:val="0"/>
            <w:vAlign w:val="center"/>
          </w:tcPr>
          <w:p w14:paraId="598D469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成果形式</w:t>
            </w:r>
          </w:p>
        </w:tc>
        <w:tc>
          <w:tcPr>
            <w:tcW w:w="2461" w:type="dxa"/>
            <w:gridSpan w:val="3"/>
            <w:noWrap w:val="0"/>
            <w:vAlign w:val="center"/>
          </w:tcPr>
          <w:p w14:paraId="574C05D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发表刊物或出版单位</w:t>
            </w:r>
          </w:p>
        </w:tc>
        <w:tc>
          <w:tcPr>
            <w:tcW w:w="1823" w:type="dxa"/>
            <w:gridSpan w:val="3"/>
            <w:noWrap w:val="0"/>
            <w:vAlign w:val="center"/>
          </w:tcPr>
          <w:p w14:paraId="72A2629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发表出版时间</w:t>
            </w:r>
          </w:p>
        </w:tc>
      </w:tr>
      <w:tr w14:paraId="34615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3FFF0E71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55708C8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4E66D61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34BF64B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2CCA96A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73EE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3A3038F0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013D9DB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1395110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5A51306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494ED2D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1A275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2591ECBA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448DCBC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5ACA45C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305CDBE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7B66A43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3CEA8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12BCF6A2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6041C97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636406E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0CD9FD7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01453FE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C37C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1E7D9997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720F00C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34A5F37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661B9CD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0D976A4A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1FC2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7715DE67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070C9AF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1FDF1C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15AB318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0EEFEA8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7E51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14F0351D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5AE240C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3E4E8B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34AAA04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259B599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1E67B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35186BD9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1813A2E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F35F29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476B0F77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0CADE5F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27FDA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6C127DB7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1E28DAF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59516BF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0F1D308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59E63E1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0C8FF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56EC55E4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1D4AD13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55E774F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21151C7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16707AF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55D1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27C3356A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7AF0F66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ADC227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555B0AA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4AB0BBD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A390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58" w:type="dxa"/>
            <w:gridSpan w:val="3"/>
            <w:noWrap w:val="0"/>
            <w:vAlign w:val="center"/>
          </w:tcPr>
          <w:p w14:paraId="4E96810C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noWrap w:val="0"/>
            <w:vAlign w:val="center"/>
          </w:tcPr>
          <w:p w14:paraId="5D8E165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noWrap w:val="0"/>
            <w:vAlign w:val="center"/>
          </w:tcPr>
          <w:p w14:paraId="2AEB93D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461" w:type="dxa"/>
            <w:gridSpan w:val="3"/>
            <w:noWrap w:val="0"/>
            <w:vAlign w:val="center"/>
          </w:tcPr>
          <w:p w14:paraId="4A8E8D1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noWrap w:val="0"/>
            <w:vAlign w:val="center"/>
          </w:tcPr>
          <w:p w14:paraId="30F64EB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 w14:paraId="24B04105">
      <w:pPr>
        <w:widowControl/>
        <w:spacing w:line="240" w:lineRule="auto"/>
        <w:jc w:val="left"/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  <w:br w:type="page"/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</w:rPr>
        <w:t>二、课题论证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 w14:paraId="3D1F8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5" w:hRule="atLeast"/>
          <w:jc w:val="center"/>
        </w:trPr>
        <w:tc>
          <w:tcPr>
            <w:tcW w:w="9062" w:type="dxa"/>
            <w:noWrap w:val="0"/>
            <w:vAlign w:val="top"/>
          </w:tcPr>
          <w:p w14:paraId="051156DE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1.研究意义：包括研究背景、研究现状、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研究趋势、理论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>价值、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应用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>价值等；</w:t>
            </w:r>
          </w:p>
          <w:p w14:paraId="2C6455E8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2.研究内容：本课题的总体框架、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研究目标、研究</w:t>
            </w:r>
            <w:r>
              <w:rPr>
                <w:rFonts w:hint="default" w:ascii="Times New Roman" w:hAnsi="Times New Roman" w:eastAsia="仿宋_GB2312" w:cs="Times New Roman"/>
                <w:sz w:val="24"/>
              </w:rPr>
              <w:t>内容、重点难点等；</w:t>
            </w:r>
          </w:p>
          <w:p w14:paraId="39F79853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3.思路方法：本课题研究的基本思路、研究方法、研究计划等；</w:t>
            </w:r>
          </w:p>
          <w:p w14:paraId="68BB88A0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4.研究基础：本课题负责人及课题组主要成员前期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研究基础。</w:t>
            </w:r>
          </w:p>
        </w:tc>
      </w:tr>
      <w:tr w14:paraId="3FBDE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6" w:hRule="atLeast"/>
          <w:jc w:val="center"/>
        </w:trPr>
        <w:tc>
          <w:tcPr>
            <w:tcW w:w="9062" w:type="dxa"/>
            <w:noWrap w:val="0"/>
            <w:vAlign w:val="top"/>
          </w:tcPr>
          <w:p w14:paraId="5E741D5F">
            <w:pPr>
              <w:tabs>
                <w:tab w:val="left" w:pos="5040"/>
              </w:tabs>
              <w:spacing w:line="240" w:lineRule="auto"/>
              <w:rPr>
                <w:rFonts w:hint="default" w:ascii="Times New Roman" w:hAnsi="Times New Roman" w:eastAsia="仿宋_GB2312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可加页</w:t>
            </w:r>
            <w:r>
              <w:rPr>
                <w:rFonts w:hint="default" w:ascii="Times New Roman" w:hAnsi="Times New Roman" w:eastAsia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）</w:t>
            </w:r>
          </w:p>
          <w:p w14:paraId="07992094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562F5069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72F0C4F8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4641CA1F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3BC0CBB5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493BD25A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4D323FB9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4A4C33F6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2FB4AE92">
            <w:pPr>
              <w:tabs>
                <w:tab w:val="left" w:pos="5040"/>
              </w:tabs>
              <w:spacing w:line="240" w:lineRule="auto"/>
              <w:rPr>
                <w:rFonts w:ascii="Times New Roman" w:hAnsi="Times New Roman" w:eastAsia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 w14:paraId="0D91F9A8">
      <w:pPr>
        <w:tabs>
          <w:tab w:val="left" w:pos="5040"/>
        </w:tabs>
        <w:spacing w:line="240" w:lineRule="auto"/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  <w:br w:type="page"/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</w:rPr>
        <w:t>三、</w:t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  <w:lang w:eastAsia="zh-CN"/>
        </w:rPr>
        <w:t>预期成果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6989"/>
      </w:tblGrid>
      <w:tr w14:paraId="0A115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3" w:type="dxa"/>
            <w:noWrap w:val="0"/>
            <w:vAlign w:val="center"/>
          </w:tcPr>
          <w:p w14:paraId="1EEDF178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学术论文（篇）</w:t>
            </w:r>
          </w:p>
        </w:tc>
        <w:tc>
          <w:tcPr>
            <w:tcW w:w="6989" w:type="dxa"/>
            <w:noWrap w:val="0"/>
            <w:vAlign w:val="top"/>
          </w:tcPr>
          <w:p w14:paraId="686D6948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63C5A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3" w:type="dxa"/>
            <w:noWrap w:val="0"/>
            <w:vAlign w:val="center"/>
          </w:tcPr>
          <w:p w14:paraId="2075F356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研究报告（篇）</w:t>
            </w:r>
          </w:p>
        </w:tc>
        <w:tc>
          <w:tcPr>
            <w:tcW w:w="6989" w:type="dxa"/>
            <w:noWrap w:val="0"/>
            <w:vAlign w:val="top"/>
          </w:tcPr>
          <w:p w14:paraId="1711B6A3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6A053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3" w:type="dxa"/>
            <w:noWrap w:val="0"/>
            <w:vAlign w:val="center"/>
          </w:tcPr>
          <w:p w14:paraId="6AEA42FD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政策性文本（部）</w:t>
            </w:r>
          </w:p>
        </w:tc>
        <w:tc>
          <w:tcPr>
            <w:tcW w:w="6989" w:type="dxa"/>
            <w:noWrap w:val="0"/>
            <w:vAlign w:val="top"/>
          </w:tcPr>
          <w:p w14:paraId="368F1FB5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68CF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3" w:type="dxa"/>
            <w:noWrap w:val="0"/>
            <w:vAlign w:val="center"/>
          </w:tcPr>
          <w:p w14:paraId="155F9233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工作方案（篇）</w:t>
            </w:r>
          </w:p>
        </w:tc>
        <w:tc>
          <w:tcPr>
            <w:tcW w:w="6989" w:type="dxa"/>
            <w:noWrap w:val="0"/>
            <w:vAlign w:val="top"/>
          </w:tcPr>
          <w:p w14:paraId="39349583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BDDC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3" w:type="dxa"/>
            <w:noWrap w:val="0"/>
            <w:vAlign w:val="center"/>
          </w:tcPr>
          <w:p w14:paraId="5835B6C7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学术专著（部）</w:t>
            </w:r>
          </w:p>
        </w:tc>
        <w:tc>
          <w:tcPr>
            <w:tcW w:w="6989" w:type="dxa"/>
            <w:noWrap w:val="0"/>
            <w:vAlign w:val="top"/>
          </w:tcPr>
          <w:p w14:paraId="3F00D92C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335EE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3" w:type="dxa"/>
            <w:noWrap w:val="0"/>
            <w:vAlign w:val="center"/>
          </w:tcPr>
          <w:p w14:paraId="61243403">
            <w:pPr>
              <w:tabs>
                <w:tab w:val="left" w:pos="5040"/>
              </w:tabs>
              <w:spacing w:line="240" w:lineRule="auto"/>
              <w:ind w:right="71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其他</w:t>
            </w:r>
          </w:p>
        </w:tc>
        <w:tc>
          <w:tcPr>
            <w:tcW w:w="6989" w:type="dxa"/>
            <w:noWrap w:val="0"/>
            <w:vAlign w:val="top"/>
          </w:tcPr>
          <w:p w14:paraId="570EF4F0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 w14:paraId="005BE49E">
      <w:pPr>
        <w:tabs>
          <w:tab w:val="left" w:pos="5040"/>
        </w:tabs>
        <w:spacing w:line="240" w:lineRule="auto"/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</w:rPr>
        <w:t>四、经费预算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"/>
        <w:gridCol w:w="769"/>
        <w:gridCol w:w="1463"/>
        <w:gridCol w:w="1434"/>
        <w:gridCol w:w="755"/>
        <w:gridCol w:w="2319"/>
        <w:gridCol w:w="1498"/>
      </w:tblGrid>
      <w:tr w14:paraId="1EDEE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4" w:type="dxa"/>
            <w:noWrap w:val="0"/>
            <w:vAlign w:val="center"/>
          </w:tcPr>
          <w:p w14:paraId="4BCECDF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232" w:type="dxa"/>
            <w:gridSpan w:val="2"/>
            <w:noWrap w:val="0"/>
            <w:vAlign w:val="center"/>
          </w:tcPr>
          <w:p w14:paraId="0CFB57C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经费开支科目</w:t>
            </w:r>
          </w:p>
        </w:tc>
        <w:tc>
          <w:tcPr>
            <w:tcW w:w="1434" w:type="dxa"/>
            <w:noWrap w:val="0"/>
            <w:vAlign w:val="center"/>
          </w:tcPr>
          <w:p w14:paraId="750E16E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金额（元）</w:t>
            </w:r>
          </w:p>
        </w:tc>
        <w:tc>
          <w:tcPr>
            <w:tcW w:w="755" w:type="dxa"/>
            <w:noWrap w:val="0"/>
            <w:vAlign w:val="center"/>
          </w:tcPr>
          <w:p w14:paraId="040F6EB5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319" w:type="dxa"/>
            <w:noWrap w:val="0"/>
            <w:vAlign w:val="center"/>
          </w:tcPr>
          <w:p w14:paraId="7384A1D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经费开支科目</w:t>
            </w:r>
          </w:p>
        </w:tc>
        <w:tc>
          <w:tcPr>
            <w:tcW w:w="1498" w:type="dxa"/>
            <w:noWrap w:val="0"/>
            <w:vAlign w:val="center"/>
          </w:tcPr>
          <w:p w14:paraId="74C4A32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金额（元）</w:t>
            </w:r>
          </w:p>
        </w:tc>
      </w:tr>
      <w:tr w14:paraId="06E03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4" w:type="dxa"/>
            <w:noWrap w:val="0"/>
            <w:vAlign w:val="center"/>
          </w:tcPr>
          <w:p w14:paraId="2C9BDA3F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232" w:type="dxa"/>
            <w:gridSpan w:val="2"/>
            <w:noWrap w:val="0"/>
            <w:vAlign w:val="center"/>
          </w:tcPr>
          <w:p w14:paraId="50C7904B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资料费</w:t>
            </w:r>
          </w:p>
        </w:tc>
        <w:tc>
          <w:tcPr>
            <w:tcW w:w="1434" w:type="dxa"/>
            <w:noWrap w:val="0"/>
            <w:vAlign w:val="center"/>
          </w:tcPr>
          <w:p w14:paraId="7C79E34E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5" w:type="dxa"/>
            <w:noWrap w:val="0"/>
            <w:vAlign w:val="center"/>
          </w:tcPr>
          <w:p w14:paraId="623DA9A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319" w:type="dxa"/>
            <w:noWrap w:val="0"/>
            <w:vAlign w:val="center"/>
          </w:tcPr>
          <w:p w14:paraId="6A38A9ED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专家咨询费</w:t>
            </w:r>
          </w:p>
        </w:tc>
        <w:tc>
          <w:tcPr>
            <w:tcW w:w="1498" w:type="dxa"/>
            <w:noWrap w:val="0"/>
            <w:vAlign w:val="center"/>
          </w:tcPr>
          <w:p w14:paraId="6948F8D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681B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4" w:type="dxa"/>
            <w:noWrap w:val="0"/>
            <w:vAlign w:val="center"/>
          </w:tcPr>
          <w:p w14:paraId="5940931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232" w:type="dxa"/>
            <w:gridSpan w:val="2"/>
            <w:noWrap w:val="0"/>
            <w:vAlign w:val="center"/>
          </w:tcPr>
          <w:p w14:paraId="26A61928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数据采集费</w:t>
            </w:r>
          </w:p>
        </w:tc>
        <w:tc>
          <w:tcPr>
            <w:tcW w:w="1434" w:type="dxa"/>
            <w:noWrap w:val="0"/>
            <w:vAlign w:val="center"/>
          </w:tcPr>
          <w:p w14:paraId="28ED7B2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5" w:type="dxa"/>
            <w:noWrap w:val="0"/>
            <w:vAlign w:val="center"/>
          </w:tcPr>
          <w:p w14:paraId="522C770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319" w:type="dxa"/>
            <w:noWrap w:val="0"/>
            <w:vAlign w:val="center"/>
          </w:tcPr>
          <w:p w14:paraId="32F990AC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成果印刷费</w:t>
            </w:r>
          </w:p>
        </w:tc>
        <w:tc>
          <w:tcPr>
            <w:tcW w:w="1498" w:type="dxa"/>
            <w:noWrap w:val="0"/>
            <w:vAlign w:val="center"/>
          </w:tcPr>
          <w:p w14:paraId="004B3892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BFEF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4" w:type="dxa"/>
            <w:noWrap w:val="0"/>
            <w:vAlign w:val="center"/>
          </w:tcPr>
          <w:p w14:paraId="14433B6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232" w:type="dxa"/>
            <w:gridSpan w:val="2"/>
            <w:noWrap w:val="0"/>
            <w:vAlign w:val="center"/>
          </w:tcPr>
          <w:p w14:paraId="712FA26F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调研差旅费</w:t>
            </w:r>
          </w:p>
        </w:tc>
        <w:tc>
          <w:tcPr>
            <w:tcW w:w="1434" w:type="dxa"/>
            <w:noWrap w:val="0"/>
            <w:vAlign w:val="center"/>
          </w:tcPr>
          <w:p w14:paraId="3AF82BBD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5" w:type="dxa"/>
            <w:noWrap w:val="0"/>
            <w:vAlign w:val="center"/>
          </w:tcPr>
          <w:p w14:paraId="1A3FB8B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319" w:type="dxa"/>
            <w:noWrap w:val="0"/>
            <w:vAlign w:val="center"/>
          </w:tcPr>
          <w:p w14:paraId="7AF029C9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其他</w:t>
            </w:r>
          </w:p>
        </w:tc>
        <w:tc>
          <w:tcPr>
            <w:tcW w:w="1498" w:type="dxa"/>
            <w:noWrap w:val="0"/>
            <w:vAlign w:val="center"/>
          </w:tcPr>
          <w:p w14:paraId="5BA2C18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76A54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4" w:type="dxa"/>
            <w:noWrap w:val="0"/>
            <w:vAlign w:val="center"/>
          </w:tcPr>
          <w:p w14:paraId="1CC6B06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232" w:type="dxa"/>
            <w:gridSpan w:val="2"/>
            <w:noWrap w:val="0"/>
            <w:vAlign w:val="center"/>
          </w:tcPr>
          <w:p w14:paraId="5F592FD7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小型会议费</w:t>
            </w:r>
          </w:p>
        </w:tc>
        <w:tc>
          <w:tcPr>
            <w:tcW w:w="1434" w:type="dxa"/>
            <w:noWrap w:val="0"/>
            <w:vAlign w:val="center"/>
          </w:tcPr>
          <w:p w14:paraId="24135EF6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5" w:type="dxa"/>
            <w:noWrap w:val="0"/>
            <w:vAlign w:val="center"/>
          </w:tcPr>
          <w:p w14:paraId="3A2965D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319" w:type="dxa"/>
            <w:noWrap w:val="0"/>
            <w:vAlign w:val="center"/>
          </w:tcPr>
          <w:p w14:paraId="79FA5CA9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498" w:type="dxa"/>
            <w:noWrap w:val="0"/>
            <w:vAlign w:val="center"/>
          </w:tcPr>
          <w:p w14:paraId="1162558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20BEC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4" w:type="dxa"/>
            <w:noWrap w:val="0"/>
            <w:vAlign w:val="center"/>
          </w:tcPr>
          <w:p w14:paraId="55ABDB5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232" w:type="dxa"/>
            <w:gridSpan w:val="2"/>
            <w:noWrap w:val="0"/>
            <w:vAlign w:val="center"/>
          </w:tcPr>
          <w:p w14:paraId="167B66B7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计算机及辅助设备使用费</w:t>
            </w:r>
          </w:p>
        </w:tc>
        <w:tc>
          <w:tcPr>
            <w:tcW w:w="1434" w:type="dxa"/>
            <w:noWrap w:val="0"/>
            <w:vAlign w:val="center"/>
          </w:tcPr>
          <w:p w14:paraId="5E3CFA8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5" w:type="dxa"/>
            <w:noWrap w:val="0"/>
            <w:vAlign w:val="center"/>
          </w:tcPr>
          <w:p w14:paraId="642392B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合计</w:t>
            </w:r>
          </w:p>
        </w:tc>
        <w:tc>
          <w:tcPr>
            <w:tcW w:w="2319" w:type="dxa"/>
            <w:noWrap w:val="0"/>
            <w:vAlign w:val="center"/>
          </w:tcPr>
          <w:p w14:paraId="76525BA2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498" w:type="dxa"/>
            <w:noWrap w:val="0"/>
            <w:vAlign w:val="center"/>
          </w:tcPr>
          <w:p w14:paraId="46B0226C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31B51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93" w:type="dxa"/>
            <w:gridSpan w:val="2"/>
            <w:vMerge w:val="restart"/>
            <w:noWrap w:val="0"/>
            <w:vAlign w:val="center"/>
          </w:tcPr>
          <w:p w14:paraId="61870598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年度预算</w:t>
            </w:r>
          </w:p>
        </w:tc>
        <w:tc>
          <w:tcPr>
            <w:tcW w:w="3652" w:type="dxa"/>
            <w:gridSpan w:val="3"/>
            <w:noWrap w:val="0"/>
            <w:vAlign w:val="center"/>
          </w:tcPr>
          <w:p w14:paraId="34317850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第一年</w:t>
            </w:r>
          </w:p>
        </w:tc>
        <w:tc>
          <w:tcPr>
            <w:tcW w:w="3817" w:type="dxa"/>
            <w:gridSpan w:val="2"/>
            <w:noWrap w:val="0"/>
            <w:vAlign w:val="center"/>
          </w:tcPr>
          <w:p w14:paraId="3DDCB48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第二年</w:t>
            </w:r>
          </w:p>
        </w:tc>
      </w:tr>
      <w:tr w14:paraId="5CC93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93" w:type="dxa"/>
            <w:gridSpan w:val="2"/>
            <w:vMerge w:val="continue"/>
            <w:noWrap w:val="0"/>
            <w:vAlign w:val="center"/>
          </w:tcPr>
          <w:p w14:paraId="303B9494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652" w:type="dxa"/>
            <w:gridSpan w:val="3"/>
            <w:noWrap w:val="0"/>
            <w:vAlign w:val="center"/>
          </w:tcPr>
          <w:p w14:paraId="1A7B4CB4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817" w:type="dxa"/>
            <w:gridSpan w:val="2"/>
            <w:noWrap w:val="0"/>
            <w:vAlign w:val="center"/>
          </w:tcPr>
          <w:p w14:paraId="34C4A26B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2E25C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4" w:hRule="atLeast"/>
          <w:jc w:val="center"/>
        </w:trPr>
        <w:tc>
          <w:tcPr>
            <w:tcW w:w="1593" w:type="dxa"/>
            <w:gridSpan w:val="2"/>
            <w:noWrap w:val="0"/>
            <w:vAlign w:val="center"/>
          </w:tcPr>
          <w:p w14:paraId="2BB23B31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经费保障</w:t>
            </w:r>
          </w:p>
          <w:p w14:paraId="7AA5C179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说明</w:t>
            </w:r>
          </w:p>
        </w:tc>
        <w:tc>
          <w:tcPr>
            <w:tcW w:w="7469" w:type="dxa"/>
            <w:gridSpan w:val="5"/>
            <w:noWrap w:val="0"/>
            <w:vAlign w:val="center"/>
          </w:tcPr>
          <w:p w14:paraId="3A6AFE2E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377C5E04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3D7B0100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5A63CB8C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1A330F87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0F192939">
            <w:pPr>
              <w:tabs>
                <w:tab w:val="left" w:pos="5040"/>
              </w:tabs>
              <w:spacing w:line="240" w:lineRule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0759D8E3">
            <w:pPr>
              <w:tabs>
                <w:tab w:val="left" w:pos="5040"/>
              </w:tabs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 w14:paraId="7D963A5A">
      <w:pPr>
        <w:tabs>
          <w:tab w:val="left" w:pos="5040"/>
        </w:tabs>
        <w:spacing w:line="240" w:lineRule="auto"/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  <w:lang w:eastAsia="zh-CN"/>
        </w:rPr>
        <w:br w:type="page"/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  <w:lang w:eastAsia="zh-CN"/>
        </w:rPr>
        <w:t>五</w:t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</w:rPr>
        <w:t>、复印件粘贴</w:t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  <w:lang w:eastAsia="zh-CN"/>
        </w:rPr>
        <w:t>处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4"/>
      </w:tblGrid>
      <w:tr w14:paraId="68FB2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1" w:hRule="atLeast"/>
          <w:jc w:val="center"/>
        </w:trPr>
        <w:tc>
          <w:tcPr>
            <w:tcW w:w="9204" w:type="dxa"/>
            <w:noWrap w:val="0"/>
            <w:vAlign w:val="top"/>
          </w:tcPr>
          <w:p w14:paraId="7FE4C45D">
            <w:pPr>
              <w:tabs>
                <w:tab w:val="left" w:pos="5040"/>
              </w:tabs>
              <w:spacing w:line="240" w:lineRule="auto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一、数据表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中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负责人和课题组主要成员近五年来取得的与本课题有关的研究成果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栏所填成果佐证材料复印件。</w:t>
            </w:r>
          </w:p>
          <w:p w14:paraId="59EC61E4">
            <w:pPr>
              <w:tabs>
                <w:tab w:val="left" w:pos="5040"/>
              </w:tabs>
              <w:spacing w:line="240" w:lineRule="auto"/>
              <w:ind w:firstLine="48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（复印件含证书复印件、发表论文复印件、出版书籍封面复印件等）。</w:t>
            </w:r>
          </w:p>
          <w:p w14:paraId="33FD5F9F">
            <w:pPr>
              <w:tabs>
                <w:tab w:val="left" w:pos="5040"/>
              </w:tabs>
              <w:spacing w:line="240" w:lineRule="auto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  <w:p w14:paraId="46B6EEFD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6504F52A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2F44E209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13ECD1A9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039D7D0F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4F541815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561E5D2D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00700658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2CB7A27F">
            <w:pPr>
              <w:tabs>
                <w:tab w:val="left" w:pos="5040"/>
              </w:tabs>
              <w:spacing w:line="240" w:lineRule="auto"/>
              <w:jc w:val="left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p w14:paraId="78868691">
            <w:pPr>
              <w:tabs>
                <w:tab w:val="left" w:pos="5040"/>
              </w:tabs>
              <w:spacing w:line="240" w:lineRule="auto"/>
              <w:jc w:val="left"/>
              <w:rPr>
                <w:rFonts w:hint="default" w:ascii="Times New Roman" w:hAnsi="Times New Roman" w:eastAsia="宋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2C7F8D9E">
      <w:pPr>
        <w:widowControl/>
        <w:spacing w:line="240" w:lineRule="auto"/>
        <w:jc w:val="left"/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  <w:br w:type="page"/>
      </w:r>
    </w:p>
    <w:p w14:paraId="07D8F92E">
      <w:pPr>
        <w:spacing w:line="240" w:lineRule="auto"/>
        <w:rPr>
          <w:rFonts w:ascii="Times New Roman" w:hAnsi="Times New Roman" w:eastAsia="黑体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  <w:lang w:eastAsia="zh-CN"/>
        </w:rPr>
        <w:t>六</w:t>
      </w:r>
      <w:r>
        <w:rPr>
          <w:rFonts w:hint="default" w:ascii="Times New Roman" w:hAnsi="Times New Roman" w:eastAsia="黑体"/>
          <w:b w:val="0"/>
          <w:bCs w:val="0"/>
          <w:color w:val="auto"/>
          <w:sz w:val="24"/>
          <w:szCs w:val="24"/>
        </w:rPr>
        <w:t>、审核意见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3"/>
        <w:gridCol w:w="876"/>
        <w:gridCol w:w="1232"/>
        <w:gridCol w:w="1023"/>
        <w:gridCol w:w="1293"/>
        <w:gridCol w:w="1238"/>
        <w:gridCol w:w="1212"/>
        <w:gridCol w:w="1055"/>
        <w:tblGridChange w:id="5">
          <w:tblGrid>
            <w:gridCol w:w="1133"/>
            <w:gridCol w:w="876"/>
            <w:gridCol w:w="1232"/>
            <w:gridCol w:w="1023"/>
            <w:gridCol w:w="1293"/>
            <w:gridCol w:w="1238"/>
            <w:gridCol w:w="1212"/>
            <w:gridCol w:w="1055"/>
          </w:tblGrid>
        </w:tblGridChange>
      </w:tblGrid>
      <w:tr w14:paraId="2E8BE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133" w:type="dxa"/>
            <w:noWrap w:val="0"/>
            <w:vAlign w:val="center"/>
          </w:tcPr>
          <w:p w14:paraId="607FC43F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推荐人姓名</w:t>
            </w:r>
          </w:p>
        </w:tc>
        <w:tc>
          <w:tcPr>
            <w:tcW w:w="876" w:type="dxa"/>
            <w:noWrap w:val="0"/>
            <w:vAlign w:val="center"/>
          </w:tcPr>
          <w:p w14:paraId="6EA4A026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32" w:type="dxa"/>
            <w:noWrap w:val="0"/>
            <w:vAlign w:val="center"/>
          </w:tcPr>
          <w:p w14:paraId="7D48AFE1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专业技术</w:t>
            </w:r>
          </w:p>
          <w:p w14:paraId="38026B98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职务</w:t>
            </w:r>
          </w:p>
        </w:tc>
        <w:tc>
          <w:tcPr>
            <w:tcW w:w="1023" w:type="dxa"/>
            <w:noWrap w:val="0"/>
            <w:vAlign w:val="center"/>
          </w:tcPr>
          <w:p w14:paraId="40099BD2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64FC74C0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工作单位</w:t>
            </w:r>
          </w:p>
        </w:tc>
        <w:tc>
          <w:tcPr>
            <w:tcW w:w="1238" w:type="dxa"/>
            <w:noWrap w:val="0"/>
            <w:vAlign w:val="center"/>
          </w:tcPr>
          <w:p w14:paraId="7A6AFB96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12" w:type="dxa"/>
            <w:noWrap w:val="0"/>
            <w:vAlign w:val="center"/>
          </w:tcPr>
          <w:p w14:paraId="31C8495D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研究专长</w:t>
            </w:r>
          </w:p>
        </w:tc>
        <w:tc>
          <w:tcPr>
            <w:tcW w:w="1055" w:type="dxa"/>
            <w:noWrap w:val="0"/>
            <w:vAlign w:val="center"/>
          </w:tcPr>
          <w:p w14:paraId="61122367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455E9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133" w:type="dxa"/>
            <w:noWrap w:val="0"/>
            <w:vAlign w:val="center"/>
          </w:tcPr>
          <w:p w14:paraId="4C21D52C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lang w:eastAsia="zh-CN"/>
              </w:rPr>
              <w:t>推荐人姓名</w:t>
            </w:r>
          </w:p>
        </w:tc>
        <w:tc>
          <w:tcPr>
            <w:tcW w:w="876" w:type="dxa"/>
            <w:noWrap w:val="0"/>
            <w:vAlign w:val="center"/>
          </w:tcPr>
          <w:p w14:paraId="1690A473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32" w:type="dxa"/>
            <w:noWrap w:val="0"/>
            <w:vAlign w:val="center"/>
          </w:tcPr>
          <w:p w14:paraId="4911B0D9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专业技术</w:t>
            </w:r>
          </w:p>
          <w:p w14:paraId="6ADDFF84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职务</w:t>
            </w:r>
          </w:p>
        </w:tc>
        <w:tc>
          <w:tcPr>
            <w:tcW w:w="1023" w:type="dxa"/>
            <w:noWrap w:val="0"/>
            <w:vAlign w:val="center"/>
          </w:tcPr>
          <w:p w14:paraId="381B62D3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6B3A5EAE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工作单位</w:t>
            </w:r>
          </w:p>
        </w:tc>
        <w:tc>
          <w:tcPr>
            <w:tcW w:w="1238" w:type="dxa"/>
            <w:noWrap w:val="0"/>
            <w:vAlign w:val="center"/>
          </w:tcPr>
          <w:p w14:paraId="73297349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212" w:type="dxa"/>
            <w:noWrap w:val="0"/>
            <w:vAlign w:val="center"/>
          </w:tcPr>
          <w:p w14:paraId="59883FC9"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  <w:t>研究专长</w:t>
            </w:r>
          </w:p>
        </w:tc>
        <w:tc>
          <w:tcPr>
            <w:tcW w:w="1055" w:type="dxa"/>
            <w:noWrap w:val="0"/>
            <w:vAlign w:val="center"/>
          </w:tcPr>
          <w:p w14:paraId="04BF7BF4"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66D36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  <w:jc w:val="center"/>
        </w:trPr>
        <w:tc>
          <w:tcPr>
            <w:tcW w:w="9062" w:type="dxa"/>
            <w:gridSpan w:val="8"/>
            <w:noWrap w:val="0"/>
            <w:vAlign w:val="top"/>
          </w:tcPr>
          <w:p w14:paraId="597EDE5C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1．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推荐人意见</w:t>
            </w:r>
          </w:p>
          <w:p w14:paraId="7E6B3681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188B7307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49105E9D">
            <w:pPr>
              <w:wordWrap w:val="0"/>
              <w:spacing w:line="240" w:lineRule="auto"/>
              <w:ind w:right="480" w:firstLine="5280" w:firstLineChars="22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推荐人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（签字）：</w:t>
            </w:r>
          </w:p>
          <w:p w14:paraId="4BD472F6">
            <w:pPr>
              <w:wordWrap w:val="0"/>
              <w:spacing w:line="240" w:lineRule="auto"/>
              <w:ind w:right="480" w:firstLine="5280" w:firstLineChars="22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7D2FA4E1">
            <w:pPr>
              <w:spacing w:line="240" w:lineRule="auto"/>
              <w:jc w:val="right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 日</w:t>
            </w:r>
          </w:p>
        </w:tc>
      </w:tr>
      <w:tr w14:paraId="309F3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  <w:jc w:val="center"/>
        </w:trPr>
        <w:tc>
          <w:tcPr>
            <w:tcW w:w="9062" w:type="dxa"/>
            <w:gridSpan w:val="8"/>
            <w:noWrap w:val="0"/>
            <w:vAlign w:val="top"/>
          </w:tcPr>
          <w:p w14:paraId="3AE08329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．高校科研管理部门意见（中小学校意见）</w:t>
            </w:r>
          </w:p>
          <w:p w14:paraId="134ACF83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01F2B3B1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3F4BF4FF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07B87018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70393A76">
            <w:pPr>
              <w:wordWrap w:val="0"/>
              <w:spacing w:line="240" w:lineRule="auto"/>
              <w:ind w:right="480" w:firstLine="5520" w:firstLineChars="23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单位盖章：</w:t>
            </w:r>
          </w:p>
          <w:p w14:paraId="535BFF85">
            <w:pPr>
              <w:wordWrap w:val="0"/>
              <w:spacing w:line="240" w:lineRule="auto"/>
              <w:ind w:right="480" w:firstLine="5280" w:firstLineChars="22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2CF5DC47">
            <w:pPr>
              <w:spacing w:line="240" w:lineRule="auto"/>
              <w:jc w:val="right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月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日</w:t>
            </w:r>
          </w:p>
        </w:tc>
      </w:tr>
      <w:tr w14:paraId="2D248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2" w:type="dxa"/>
            <w:gridSpan w:val="8"/>
            <w:noWrap w:val="0"/>
            <w:vAlign w:val="top"/>
          </w:tcPr>
          <w:p w14:paraId="6728DA3F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高校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意见（市教育局意见）</w:t>
            </w:r>
          </w:p>
          <w:p w14:paraId="56251A48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480CEE72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6CAD7B9D">
            <w:pPr>
              <w:spacing w:line="240" w:lineRule="auto"/>
              <w:rPr>
                <w:del w:id="6" w:author="user" w:date="2024-12-09T08:42:00Z"/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203835A1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3C135B53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62066A72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60EB054F">
            <w:pPr>
              <w:wordWrap w:val="0"/>
              <w:spacing w:line="240" w:lineRule="auto"/>
              <w:ind w:right="480" w:firstLine="5520" w:firstLineChars="23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单位盖章：</w:t>
            </w:r>
          </w:p>
          <w:p w14:paraId="570F3E70">
            <w:pPr>
              <w:wordWrap w:val="0"/>
              <w:spacing w:line="240" w:lineRule="auto"/>
              <w:ind w:right="480" w:firstLine="5280" w:firstLineChars="22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723B2659">
            <w:pPr>
              <w:spacing w:line="240" w:lineRule="auto"/>
              <w:jc w:val="right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月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日</w:t>
            </w:r>
          </w:p>
        </w:tc>
      </w:tr>
      <w:tr w14:paraId="5CE1E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PrExChange w:id="7" w:author="user" w:date="2024-12-09T08:42:00Z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2688" w:hRule="atLeast"/>
          <w:jc w:val="center"/>
          <w:trPrChange w:id="7" w:author="user" w:date="2024-12-09T08:42:00Z">
            <w:trPr>
              <w:jc w:val="center"/>
            </w:trPr>
          </w:trPrChange>
        </w:trPr>
        <w:tc>
          <w:tcPr>
            <w:tcW w:w="9062" w:type="dxa"/>
            <w:gridSpan w:val="8"/>
            <w:noWrap w:val="0"/>
            <w:vAlign w:val="top"/>
            <w:tcPrChange w:id="8" w:author="user" w:date="2024-12-09T08:42:00Z">
              <w:tcPr>
                <w:tcW w:w="9062" w:type="dxa"/>
                <w:gridSpan w:val="8"/>
                <w:noWrap w:val="0"/>
                <w:vAlign w:val="top"/>
              </w:tcPr>
            </w:tcPrChange>
          </w:tcPr>
          <w:p w14:paraId="3ADE2C58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4．广东省教育科学规划课题（德育专项）管理部门意见</w:t>
            </w:r>
          </w:p>
          <w:p w14:paraId="4B44BE37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71B83DD1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75841088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1F2EC3AF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433EED83"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5604F7CE">
            <w:pPr>
              <w:wordWrap w:val="0"/>
              <w:spacing w:line="240" w:lineRule="auto"/>
              <w:ind w:right="480" w:firstLine="5520" w:firstLineChars="23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单位盖章：</w:t>
            </w:r>
          </w:p>
          <w:p w14:paraId="56239E4F">
            <w:pPr>
              <w:wordWrap w:val="0"/>
              <w:spacing w:line="240" w:lineRule="auto"/>
              <w:ind w:right="480" w:firstLine="5280" w:firstLineChars="220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30E72CBA">
            <w:pPr>
              <w:spacing w:line="240" w:lineRule="auto"/>
              <w:jc w:val="right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月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日</w:t>
            </w:r>
          </w:p>
        </w:tc>
      </w:tr>
    </w:tbl>
    <w:p w14:paraId="68CE5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del w:id="9" w:author="user" w:date="2024-12-09T08:42:00Z"/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del w:id="10" w:author="user" w:date="2024-12-09T08:42:00Z">
        <w:r>
          <w:rPr>
            <w:rFonts w:ascii="Times New Roman" w:hAnsi="Times New Roman"/>
            <w:color w:val="auto"/>
          </w:rPr>
          <w:br w:type="page"/>
        </w:r>
      </w:del>
      <w:del w:id="11" w:author="user" w:date="2024-12-09T08:42:00Z">
        <w:r>
          <w:rPr>
            <w:rFonts w:hint="default" w:ascii="Times New Roman" w:hAnsi="Times New Roman" w:eastAsia="黑体" w:cs="Times New Roman"/>
            <w:color w:val="auto"/>
            <w:sz w:val="32"/>
            <w:szCs w:val="32"/>
            <w:lang w:eastAsia="zh-CN"/>
          </w:rPr>
          <w:delText>附件</w:delText>
        </w:r>
      </w:del>
      <w:del w:id="12" w:author="user" w:date="2024-12-09T08:42:00Z">
        <w:r>
          <w:rPr>
            <w:rFonts w:hint="default" w:ascii="Times New Roman" w:hAnsi="Times New Roman" w:eastAsia="黑体" w:cs="Times New Roman"/>
            <w:color w:val="auto"/>
            <w:sz w:val="32"/>
            <w:szCs w:val="32"/>
            <w:lang w:val="en-US" w:eastAsia="zh-CN"/>
          </w:rPr>
          <w:delText>2</w:delText>
        </w:r>
      </w:del>
    </w:p>
    <w:p w14:paraId="20AB15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del w:id="13" w:author="user" w:date="2024-12-09T08:42:00Z"/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 w14:paraId="5DDFA564">
      <w:pPr>
        <w:spacing w:line="360" w:lineRule="auto"/>
        <w:jc w:val="left"/>
        <w:rPr>
          <w:del w:id="14" w:author="user" w:date="2024-12-09T08:42:00Z"/>
          <w:rFonts w:hint="eastAsia" w:ascii="黑体" w:hAnsi="黑体" w:eastAsia="黑体" w:cs="黑体"/>
          <w:sz w:val="32"/>
          <w:szCs w:val="36"/>
        </w:rPr>
      </w:pPr>
      <w:del w:id="15" w:author="user" w:date="2024-12-09T08:42:00Z">
        <w:r>
          <w:rPr>
            <w:rFonts w:hint="default" w:ascii="Times New Roman" w:hAnsi="Times New Roman" w:eastAsia="方正小标宋简体" w:cs="Times New Roman"/>
            <w:color w:val="auto"/>
            <w:kern w:val="0"/>
            <w:sz w:val="44"/>
            <w:szCs w:val="44"/>
          </w:rPr>
          <w:delText>广东省学校德育科研管理信息系统操作指南</w:delText>
        </w:r>
      </w:del>
    </w:p>
    <w:p w14:paraId="3DDAEC4C">
      <w:pPr>
        <w:spacing w:line="360" w:lineRule="auto"/>
        <w:jc w:val="center"/>
        <w:rPr>
          <w:del w:id="16" w:author="user" w:date="2024-12-09T08:42:00Z"/>
          <w:rFonts w:hint="eastAsia" w:ascii="黑体" w:hAnsi="黑体" w:eastAsia="黑体" w:cs="黑体"/>
          <w:sz w:val="32"/>
          <w:szCs w:val="36"/>
          <w:lang w:val="en-US" w:eastAsia="zh-CN"/>
        </w:rPr>
      </w:pPr>
    </w:p>
    <w:p w14:paraId="4B46964C">
      <w:pPr>
        <w:spacing w:line="360" w:lineRule="auto"/>
        <w:jc w:val="center"/>
        <w:rPr>
          <w:del w:id="17" w:author="user" w:date="2024-12-09T08:42:00Z"/>
          <w:rFonts w:hint="eastAsia" w:ascii="黑体" w:hAnsi="黑体" w:eastAsia="黑体" w:cs="黑体"/>
          <w:sz w:val="32"/>
          <w:szCs w:val="36"/>
          <w:lang w:val="en-US" w:eastAsia="zh-CN"/>
        </w:rPr>
      </w:pPr>
      <w:del w:id="18" w:author="user" w:date="2024-12-09T08:42:00Z">
        <w:r>
          <w:rPr>
            <w:rFonts w:hint="eastAsia" w:ascii="黑体" w:hAnsi="黑体" w:eastAsia="黑体" w:cs="黑体"/>
            <w:sz w:val="32"/>
            <w:szCs w:val="36"/>
            <w:lang w:val="en-US" w:eastAsia="zh-CN"/>
          </w:rPr>
          <w:delText>【申报人员版】</w:delText>
        </w:r>
      </w:del>
    </w:p>
    <w:p w14:paraId="132D66BE">
      <w:pPr>
        <w:spacing w:line="360" w:lineRule="auto"/>
        <w:rPr>
          <w:del w:id="19" w:author="user" w:date="2024-12-09T08:42:00Z"/>
          <w:rFonts w:hint="eastAsia" w:ascii="仿宋" w:hAnsi="仿宋" w:eastAsia="仿宋" w:cs="仿宋"/>
          <w:sz w:val="32"/>
          <w:szCs w:val="24"/>
        </w:rPr>
      </w:pPr>
      <w:del w:id="20" w:author="user" w:date="2024-12-09T08:42:00Z">
        <w:r>
          <w:rPr>
            <w:rFonts w:hint="eastAsia" w:ascii="仿宋" w:hAnsi="仿宋" w:eastAsia="仿宋" w:cs="仿宋"/>
            <w:sz w:val="32"/>
            <w:szCs w:val="24"/>
            <w:lang w:eastAsia="zh-CN"/>
          </w:rPr>
          <w:delText>（</w:delText>
        </w:r>
      </w:del>
      <w:del w:id="21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一</w:delText>
        </w:r>
      </w:del>
      <w:del w:id="22" w:author="user" w:date="2024-12-09T08:42:00Z">
        <w:r>
          <w:rPr>
            <w:rFonts w:hint="eastAsia" w:ascii="仿宋" w:hAnsi="仿宋" w:eastAsia="仿宋" w:cs="仿宋"/>
            <w:sz w:val="32"/>
            <w:szCs w:val="24"/>
            <w:lang w:eastAsia="zh-CN"/>
          </w:rPr>
          <w:delText>）</w:delText>
        </w:r>
      </w:del>
      <w:del w:id="23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登录</w:delText>
        </w:r>
      </w:del>
      <w:del w:id="24" w:author="user" w:date="2024-12-09T08:42:00Z">
        <w:r>
          <w:rPr>
            <w:rFonts w:hint="eastAsia" w:ascii="仿宋" w:hAnsi="仿宋" w:eastAsia="仿宋" w:cs="仿宋"/>
            <w:sz w:val="32"/>
            <w:szCs w:val="24"/>
          </w:rPr>
          <w:delText>https://gddy.scnu.edu.cn/</w:delText>
        </w:r>
      </w:del>
    </w:p>
    <w:p w14:paraId="519815AB">
      <w:pPr>
        <w:spacing w:line="360" w:lineRule="auto"/>
        <w:rPr>
          <w:del w:id="25" w:author="user" w:date="2024-12-09T08:42:00Z"/>
          <w:rFonts w:hint="eastAsia" w:ascii="仿宋" w:hAnsi="仿宋" w:eastAsia="仿宋" w:cs="仿宋"/>
          <w:sz w:val="28"/>
        </w:rPr>
      </w:pPr>
      <w:del w:id="26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4392930" cy="2367280"/>
              <wp:effectExtent l="0" t="0" r="7620" b="13970"/>
              <wp:docPr id="2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2930" cy="236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59C8136">
      <w:pPr>
        <w:spacing w:line="360" w:lineRule="auto"/>
        <w:rPr>
          <w:del w:id="28" w:author="user" w:date="2024-12-09T08:42:00Z"/>
          <w:rFonts w:hint="eastAsia" w:ascii="仿宋" w:hAnsi="仿宋" w:eastAsia="仿宋" w:cs="仿宋"/>
          <w:sz w:val="32"/>
          <w:szCs w:val="24"/>
        </w:rPr>
      </w:pPr>
      <w:del w:id="29" w:author="user" w:date="2024-12-09T08:42:00Z">
        <w:r>
          <w:rPr>
            <w:rFonts w:hint="eastAsia" w:ascii="仿宋" w:hAnsi="仿宋" w:eastAsia="仿宋" w:cs="仿宋"/>
            <w:sz w:val="32"/>
            <w:szCs w:val="24"/>
            <w:lang w:eastAsia="zh-CN"/>
          </w:rPr>
          <w:delText>（</w:delText>
        </w:r>
      </w:del>
      <w:del w:id="30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二</w:delText>
        </w:r>
      </w:del>
      <w:del w:id="31" w:author="user" w:date="2024-12-09T08:42:00Z">
        <w:r>
          <w:rPr>
            <w:rFonts w:hint="eastAsia" w:ascii="仿宋" w:hAnsi="仿宋" w:eastAsia="仿宋" w:cs="仿宋"/>
            <w:sz w:val="32"/>
            <w:szCs w:val="24"/>
            <w:lang w:eastAsia="zh-CN"/>
          </w:rPr>
          <w:delText>）</w:delText>
        </w:r>
      </w:del>
      <w:del w:id="32" w:author="user" w:date="2024-12-09T08:42:00Z">
        <w:r>
          <w:rPr>
            <w:rFonts w:hint="eastAsia" w:ascii="仿宋" w:hAnsi="仿宋" w:eastAsia="仿宋" w:cs="仿宋"/>
            <w:sz w:val="32"/>
            <w:szCs w:val="24"/>
          </w:rPr>
          <w:delText>注册账户（已有账户可直接</w:delText>
        </w:r>
      </w:del>
      <w:del w:id="33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登录</w:delText>
        </w:r>
      </w:del>
      <w:del w:id="34" w:author="user" w:date="2024-12-09T08:42:00Z">
        <w:r>
          <w:rPr>
            <w:rFonts w:hint="eastAsia" w:ascii="仿宋" w:hAnsi="仿宋" w:eastAsia="仿宋" w:cs="仿宋"/>
            <w:sz w:val="32"/>
            <w:szCs w:val="24"/>
          </w:rPr>
          <w:delText>）</w:delText>
        </w:r>
      </w:del>
    </w:p>
    <w:p w14:paraId="38A78B26">
      <w:pPr>
        <w:spacing w:line="360" w:lineRule="auto"/>
        <w:rPr>
          <w:del w:id="35" w:author="user" w:date="2024-12-09T08:42:00Z"/>
          <w:rFonts w:hint="eastAsia" w:ascii="仿宋" w:hAnsi="仿宋" w:eastAsia="仿宋" w:cs="仿宋"/>
          <w:sz w:val="28"/>
        </w:rPr>
      </w:pPr>
      <w:del w:id="36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4420235" cy="2382520"/>
              <wp:effectExtent l="0" t="0" r="18415" b="17780"/>
              <wp:docPr id="3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2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20235" cy="2382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A759F79">
      <w:pPr>
        <w:spacing w:line="360" w:lineRule="auto"/>
        <w:rPr>
          <w:del w:id="38" w:author="user" w:date="2024-12-09T08:42:00Z"/>
          <w:rFonts w:hint="default" w:ascii="仿宋" w:hAnsi="仿宋" w:eastAsia="仿宋" w:cs="仿宋"/>
          <w:sz w:val="32"/>
          <w:szCs w:val="24"/>
        </w:rPr>
      </w:pPr>
      <w:del w:id="39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1.</w:delText>
        </w:r>
      </w:del>
      <w:del w:id="40" w:author="user" w:date="2024-12-09T08:42:00Z">
        <w:r>
          <w:rPr>
            <w:rFonts w:hint="default" w:ascii="仿宋" w:hAnsi="仿宋" w:eastAsia="仿宋" w:cs="仿宋"/>
            <w:sz w:val="32"/>
            <w:szCs w:val="24"/>
          </w:rPr>
          <w:delText>单位类别选择</w:delText>
        </w:r>
      </w:del>
    </w:p>
    <w:p w14:paraId="3F11EA0C">
      <w:pPr>
        <w:rPr>
          <w:del w:id="41" w:author="user" w:date="2024-12-09T08:42:00Z"/>
          <w:rFonts w:hint="default" w:ascii="Times New Roman" w:hAnsi="Times New Roman" w:eastAsia="仿宋_GB2312" w:cs="Times New Roman"/>
          <w:color w:val="auto"/>
          <w:sz w:val="32"/>
          <w:szCs w:val="32"/>
        </w:rPr>
      </w:pPr>
      <w:del w:id="42" w:author="user" w:date="2024-12-09T08:42:00Z">
        <w:r>
          <w:rPr>
            <w:rFonts w:hint="default" w:ascii="Times New Roman" w:hAnsi="Times New Roman" w:eastAsia="仿宋_GB2312" w:cs="Times New Roman"/>
            <w:color w:val="auto"/>
            <w:sz w:val="32"/>
            <w:szCs w:val="32"/>
          </w:rPr>
          <w:drawing>
            <wp:inline distT="0" distB="0" distL="114300" distR="114300">
              <wp:extent cx="4931410" cy="2767330"/>
              <wp:effectExtent l="0" t="0" r="2540" b="13970"/>
              <wp:docPr id="5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3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31410" cy="276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71D0368">
      <w:pPr>
        <w:ind w:firstLine="640" w:firstLineChars="200"/>
        <w:rPr>
          <w:del w:id="44" w:author="user" w:date="2024-12-09T08:42:00Z"/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del w:id="45" w:author="user" w:date="2024-12-09T08:42:00Z">
        <w:r>
          <w:rPr>
            <w:rFonts w:hint="default" w:ascii="Times New Roman" w:hAnsi="Times New Roman" w:eastAsia="仿宋_GB2312" w:cs="Times New Roman"/>
            <w:color w:val="auto"/>
            <w:sz w:val="32"/>
            <w:szCs w:val="32"/>
          </w:rPr>
          <w:delText>省</w:delText>
        </w:r>
      </w:del>
      <w:del w:id="46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</w:rPr>
          <w:delText>属中小学选择“省属中小学”；地级市中小学选择“地级市教育局”；高校选择“本科院校”/“专科院校”</w:delText>
        </w:r>
      </w:del>
      <w:del w:id="47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eastAsia="zh-CN"/>
          </w:rPr>
          <w:delText>。</w:delText>
        </w:r>
      </w:del>
    </w:p>
    <w:p w14:paraId="5B9B2336">
      <w:pPr>
        <w:spacing w:line="360" w:lineRule="auto"/>
        <w:rPr>
          <w:del w:id="48" w:author="user" w:date="2024-12-09T08:42:00Z"/>
          <w:rFonts w:hint="default" w:ascii="仿宋" w:hAnsi="仿宋" w:eastAsia="仿宋" w:cs="仿宋"/>
          <w:sz w:val="32"/>
          <w:szCs w:val="24"/>
        </w:rPr>
      </w:pPr>
      <w:del w:id="49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2.</w:delText>
        </w:r>
      </w:del>
      <w:del w:id="50" w:author="user" w:date="2024-12-09T08:42:00Z">
        <w:r>
          <w:rPr>
            <w:rFonts w:hint="default" w:ascii="仿宋" w:hAnsi="仿宋" w:eastAsia="仿宋" w:cs="仿宋"/>
            <w:sz w:val="32"/>
            <w:szCs w:val="24"/>
          </w:rPr>
          <w:delText>所在单位选择</w:delText>
        </w:r>
      </w:del>
    </w:p>
    <w:p w14:paraId="1C923796">
      <w:pPr>
        <w:rPr>
          <w:del w:id="51" w:author="user" w:date="2024-12-09T08:42:00Z"/>
          <w:rFonts w:hint="default" w:ascii="Times New Roman" w:hAnsi="Times New Roman" w:eastAsia="仿宋_GB2312" w:cs="Times New Roman"/>
          <w:color w:val="auto"/>
          <w:sz w:val="32"/>
          <w:szCs w:val="32"/>
        </w:rPr>
      </w:pPr>
      <w:del w:id="52" w:author="user" w:date="2024-12-09T08:42:00Z">
        <w:r>
          <w:rPr>
            <w:rFonts w:hint="default" w:ascii="Times New Roman" w:hAnsi="Times New Roman" w:eastAsia="仿宋_GB2312" w:cs="Times New Roman"/>
            <w:color w:val="auto"/>
            <w:sz w:val="32"/>
            <w:szCs w:val="32"/>
          </w:rPr>
          <w:drawing>
            <wp:inline distT="0" distB="0" distL="114300" distR="114300">
              <wp:extent cx="4979035" cy="2794000"/>
              <wp:effectExtent l="0" t="0" r="12065" b="6350"/>
              <wp:docPr id="13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图片 4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9035" cy="279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A793794">
      <w:pPr>
        <w:rPr>
          <w:del w:id="54" w:author="user" w:date="2024-12-09T08:42:00Z"/>
          <w:rFonts w:hint="default" w:ascii="Times New Roman" w:hAnsi="Times New Roman" w:eastAsia="仿宋_GB2312" w:cs="Times New Roman"/>
          <w:color w:val="auto"/>
          <w:sz w:val="32"/>
          <w:szCs w:val="32"/>
        </w:rPr>
      </w:pPr>
      <w:del w:id="55" w:author="user" w:date="2024-12-09T08:42:00Z">
        <w:r>
          <w:rPr>
            <w:rFonts w:hint="default" w:ascii="Times New Roman" w:hAnsi="Times New Roman" w:eastAsia="仿宋_GB2312" w:cs="Times New Roman"/>
            <w:color w:val="auto"/>
            <w:sz w:val="32"/>
            <w:szCs w:val="32"/>
          </w:rPr>
          <w:drawing>
            <wp:inline distT="0" distB="0" distL="114300" distR="114300">
              <wp:extent cx="5036820" cy="2826385"/>
              <wp:effectExtent l="0" t="0" r="11430" b="12065"/>
              <wp:docPr id="7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5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36820" cy="282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69CAF20">
      <w:pPr>
        <w:ind w:firstLine="640" w:firstLineChars="200"/>
        <w:rPr>
          <w:del w:id="57" w:author="user" w:date="2024-12-09T08:42:00Z"/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del w:id="58" w:author="user" w:date="2024-12-09T08:42:00Z">
        <w:r>
          <w:rPr>
            <w:rFonts w:hint="default" w:ascii="仿宋" w:hAnsi="仿宋" w:eastAsia="仿宋" w:cs="仿宋"/>
            <w:color w:val="auto"/>
            <w:sz w:val="32"/>
            <w:szCs w:val="32"/>
          </w:rPr>
          <w:delText>省属中小学选择“省属中小学”；地级市中小学选择所在的教育局名称；高校选择对应学校名称</w:delText>
        </w:r>
      </w:del>
      <w:del w:id="59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eastAsia="zh-CN"/>
          </w:rPr>
          <w:delText>。</w:delText>
        </w:r>
      </w:del>
    </w:p>
    <w:p w14:paraId="1B674E64">
      <w:pPr>
        <w:rPr>
          <w:del w:id="60" w:author="user" w:date="2024-12-09T08:42:00Z"/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del w:id="61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eastAsia="zh-CN"/>
          </w:rPr>
          <w:delText>（</w:delText>
        </w:r>
      </w:del>
      <w:del w:id="62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三</w:delText>
        </w:r>
      </w:del>
      <w:del w:id="63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eastAsia="zh-CN"/>
          </w:rPr>
          <w:delText>）</w:delText>
        </w:r>
      </w:del>
      <w:del w:id="64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登录</w:delText>
        </w:r>
      </w:del>
    </w:p>
    <w:p w14:paraId="2A4634A4">
      <w:pPr>
        <w:spacing w:line="360" w:lineRule="auto"/>
        <w:jc w:val="both"/>
        <w:rPr>
          <w:del w:id="65" w:author="user" w:date="2024-12-09T08:42:00Z"/>
          <w:rFonts w:hint="eastAsia" w:ascii="仿宋" w:hAnsi="仿宋" w:eastAsia="仿宋" w:cs="仿宋"/>
          <w:sz w:val="28"/>
        </w:rPr>
      </w:pPr>
      <w:del w:id="66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99050" cy="2861310"/>
              <wp:effectExtent l="0" t="0" r="6350" b="15240"/>
              <wp:docPr id="9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6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9050" cy="286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D20CB6E">
      <w:pPr>
        <w:rPr>
          <w:del w:id="68" w:author="user" w:date="2024-12-09T08:42:00Z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del w:id="69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如遇账号登录或注册存在问题，可电话联系或发送电子邮件到20190814@m.scnu.edu.cn</w:delText>
        </w:r>
      </w:del>
    </w:p>
    <w:p w14:paraId="64A3F26B">
      <w:pPr>
        <w:rPr>
          <w:del w:id="70" w:author="user" w:date="2024-12-09T08:42:00Z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del w:id="71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（四）提交</w:delText>
        </w:r>
      </w:del>
    </w:p>
    <w:p w14:paraId="78C14210">
      <w:pPr>
        <w:spacing w:line="360" w:lineRule="auto"/>
        <w:rPr>
          <w:del w:id="72" w:author="user" w:date="2024-12-09T08:42:00Z"/>
          <w:rFonts w:hint="eastAsia" w:ascii="仿宋" w:hAnsi="仿宋" w:eastAsia="仿宋" w:cs="仿宋"/>
          <w:sz w:val="28"/>
        </w:rPr>
      </w:pPr>
      <w:del w:id="73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83810" cy="744855"/>
              <wp:effectExtent l="0" t="0" r="2540" b="17145"/>
              <wp:docPr id="6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7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83810" cy="744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52E5EAD">
      <w:pPr>
        <w:spacing w:line="360" w:lineRule="auto"/>
        <w:rPr>
          <w:del w:id="75" w:author="user" w:date="2024-12-09T08:42:00Z"/>
          <w:rFonts w:hint="eastAsia" w:ascii="仿宋" w:hAnsi="仿宋" w:eastAsia="仿宋" w:cs="仿宋"/>
          <w:sz w:val="28"/>
        </w:rPr>
      </w:pPr>
    </w:p>
    <w:p w14:paraId="23A10BA6">
      <w:pPr>
        <w:spacing w:line="360" w:lineRule="auto"/>
        <w:rPr>
          <w:del w:id="76" w:author="user" w:date="2024-12-09T08:42:00Z"/>
          <w:rFonts w:hint="eastAsia" w:ascii="仿宋" w:hAnsi="仿宋" w:eastAsia="仿宋" w:cs="仿宋"/>
          <w:sz w:val="28"/>
        </w:rPr>
      </w:pPr>
      <w:del w:id="77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70475" cy="1091565"/>
              <wp:effectExtent l="0" t="0" r="15875" b="13335"/>
              <wp:docPr id="8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8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rcRect t="6055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1091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33C4A18">
      <w:pPr>
        <w:spacing w:line="360" w:lineRule="auto"/>
        <w:rPr>
          <w:del w:id="79" w:author="user" w:date="2024-12-09T08:42:00Z"/>
          <w:rFonts w:hint="eastAsia" w:ascii="仿宋" w:hAnsi="仿宋" w:eastAsia="仿宋" w:cs="仿宋"/>
          <w:sz w:val="28"/>
        </w:rPr>
      </w:pPr>
      <w:del w:id="80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80000" cy="646430"/>
              <wp:effectExtent l="0" t="0" r="6350" b="1270"/>
              <wp:docPr id="10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9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800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2BBEB98">
      <w:pPr>
        <w:rPr>
          <w:del w:id="82" w:author="user" w:date="2024-12-09T08:42:00Z"/>
          <w:rFonts w:hint="eastAsia" w:ascii="黑体" w:hAnsi="黑体" w:eastAsia="黑体" w:cs="黑体"/>
          <w:sz w:val="32"/>
          <w:szCs w:val="24"/>
          <w:lang w:val="en-US" w:eastAsia="zh-CN"/>
        </w:rPr>
      </w:pPr>
      <w:del w:id="83" w:author="user" w:date="2024-12-09T08:42:00Z">
        <w:r>
          <w:rPr>
            <w:rFonts w:hint="eastAsia" w:ascii="黑体" w:hAnsi="黑体" w:eastAsia="黑体" w:cs="黑体"/>
            <w:sz w:val="32"/>
            <w:szCs w:val="24"/>
            <w:lang w:val="en-US" w:eastAsia="zh-CN"/>
          </w:rPr>
          <w:br w:type="page"/>
        </w:r>
      </w:del>
    </w:p>
    <w:p w14:paraId="570FB1EF">
      <w:pPr>
        <w:spacing w:line="360" w:lineRule="auto"/>
        <w:jc w:val="center"/>
        <w:rPr>
          <w:del w:id="84" w:author="user" w:date="2024-12-09T08:42:00Z"/>
          <w:rFonts w:hint="eastAsia" w:ascii="黑体" w:hAnsi="黑体" w:eastAsia="黑体" w:cs="黑体"/>
          <w:sz w:val="32"/>
          <w:szCs w:val="24"/>
          <w:lang w:val="en-US" w:eastAsia="zh-CN"/>
        </w:rPr>
      </w:pPr>
      <w:del w:id="85" w:author="user" w:date="2024-12-09T08:42:00Z">
        <w:r>
          <w:rPr>
            <w:rFonts w:hint="eastAsia" w:ascii="黑体" w:hAnsi="黑体" w:eastAsia="黑体" w:cs="黑体"/>
            <w:sz w:val="32"/>
            <w:szCs w:val="24"/>
            <w:lang w:val="en-US" w:eastAsia="zh-CN"/>
          </w:rPr>
          <w:delText>【高校管理员/地级市教育局版】</w:delText>
        </w:r>
      </w:del>
    </w:p>
    <w:p w14:paraId="003F3F37">
      <w:pPr>
        <w:rPr>
          <w:del w:id="86" w:author="user" w:date="2024-12-09T08:42:00Z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del w:id="87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（一）登录https://gddy.scnu.edu.cn/</w:delText>
        </w:r>
      </w:del>
    </w:p>
    <w:p w14:paraId="06FAA921">
      <w:pPr>
        <w:spacing w:line="360" w:lineRule="auto"/>
        <w:rPr>
          <w:del w:id="88" w:author="user" w:date="2024-12-09T08:42:00Z"/>
          <w:rFonts w:hint="eastAsia" w:ascii="仿宋" w:hAnsi="仿宋" w:eastAsia="仿宋" w:cs="仿宋"/>
          <w:sz w:val="28"/>
        </w:rPr>
      </w:pPr>
      <w:del w:id="89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60315" cy="2726690"/>
              <wp:effectExtent l="0" t="0" r="6985" b="16510"/>
              <wp:docPr id="11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10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60315" cy="272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DF18E6A">
      <w:pPr>
        <w:rPr>
          <w:del w:id="91" w:author="user" w:date="2024-12-09T08:42:00Z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del w:id="92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（二）登录</w:delText>
        </w:r>
      </w:del>
    </w:p>
    <w:p w14:paraId="3881B2AE">
      <w:pPr>
        <w:spacing w:line="360" w:lineRule="auto"/>
        <w:rPr>
          <w:del w:id="93" w:author="user" w:date="2024-12-09T08:42:00Z"/>
          <w:rFonts w:hint="eastAsia" w:ascii="仿宋" w:hAnsi="仿宋" w:eastAsia="仿宋" w:cs="仿宋"/>
          <w:sz w:val="28"/>
        </w:rPr>
      </w:pPr>
      <w:del w:id="94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74920" cy="2847975"/>
              <wp:effectExtent l="0" t="0" r="11430" b="9525"/>
              <wp:docPr id="12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11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4920" cy="284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B017126">
      <w:pPr>
        <w:rPr>
          <w:del w:id="96" w:author="user" w:date="2024-12-09T08:42:00Z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del w:id="97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管理员账号密码为系统创建分配，现已存在，无需自行注册。如忘记账号密码，可电话联系或发送电子邮件到20190814@m.scnu.edu.cn</w:delText>
        </w:r>
      </w:del>
    </w:p>
    <w:p w14:paraId="0BF3B61B">
      <w:pPr>
        <w:rPr>
          <w:del w:id="98" w:author="user" w:date="2024-12-09T08:42:00Z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del w:id="99" w:author="user" w:date="2024-12-09T08:42:00Z">
        <w:r>
          <w:rPr>
            <w:rFonts w:hint="eastAsia" w:ascii="仿宋" w:hAnsi="仿宋" w:eastAsia="仿宋" w:cs="仿宋"/>
            <w:color w:val="auto"/>
            <w:sz w:val="32"/>
            <w:szCs w:val="32"/>
            <w:lang w:val="en-US" w:eastAsia="zh-CN"/>
          </w:rPr>
          <w:delText>（三）高校管理员/地级市教育局审核同意</w:delText>
        </w:r>
      </w:del>
    </w:p>
    <w:p w14:paraId="0B529951">
      <w:pPr>
        <w:widowControl/>
        <w:spacing w:line="360" w:lineRule="auto"/>
        <w:jc w:val="left"/>
        <w:rPr>
          <w:del w:id="100" w:author="user" w:date="2024-12-09T08:42:00Z"/>
          <w:rFonts w:hint="eastAsia" w:ascii="仿宋" w:hAnsi="仿宋" w:eastAsia="仿宋" w:cs="仿宋"/>
          <w:sz w:val="28"/>
        </w:rPr>
      </w:pPr>
      <w:del w:id="101" w:author="user" w:date="2024-12-09T08:42:00Z">
        <w:r>
          <w:rPr>
            <w:rFonts w:hint="eastAsia" w:ascii="仿宋" w:hAnsi="仿宋" w:eastAsia="仿宋" w:cs="仿宋"/>
            <w:sz w:val="28"/>
          </w:rPr>
          <w:drawing>
            <wp:inline distT="0" distB="0" distL="114300" distR="114300">
              <wp:extent cx="5098415" cy="1176020"/>
              <wp:effectExtent l="0" t="0" r="6985" b="5080"/>
              <wp:docPr id="16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2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8415" cy="1176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04B9616">
      <w:pPr>
        <w:widowControl/>
        <w:spacing w:line="360" w:lineRule="auto"/>
        <w:jc w:val="left"/>
        <w:rPr>
          <w:del w:id="103" w:author="user" w:date="2024-12-09T08:42:00Z"/>
          <w:rFonts w:hint="default" w:ascii="仿宋" w:hAnsi="仿宋" w:eastAsia="仿宋" w:cs="仿宋"/>
          <w:sz w:val="32"/>
          <w:szCs w:val="24"/>
          <w:lang w:val="en-US" w:eastAsia="zh-CN"/>
        </w:rPr>
      </w:pPr>
      <w:del w:id="104" w:author="user" w:date="2024-12-09T08:42:00Z">
        <w:r>
          <w:rPr>
            <w:rFonts w:hint="eastAsia" w:ascii="仿宋" w:hAnsi="仿宋" w:eastAsia="仿宋" w:cs="仿宋"/>
            <w:sz w:val="32"/>
            <w:szCs w:val="24"/>
            <w:lang w:val="en-US" w:eastAsia="zh-CN"/>
          </w:rPr>
          <w:delText>请登录网站审核通过使用本院校/地级市教育局名额申报的申报书。未经院校/地级市教育局管理员审核的申报书无法进入评审。</w:delText>
        </w:r>
      </w:del>
    </w:p>
    <w:p w14:paraId="474EAB78">
      <w:pPr>
        <w:rPr>
          <w:del w:id="105" w:author="user" w:date="2024-12-09T08:42:00Z"/>
          <w:color w:val="auto"/>
        </w:rPr>
      </w:pPr>
    </w:p>
    <w:p w14:paraId="29FAA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06" w:author="user" w:date="2024-12-09T08:42:00Z"/>
          <w:rFonts w:hint="eastAsia" w:ascii="仿宋_GB2312" w:hAnsi="仿宋_GB2312" w:eastAsia="仿宋_GB2312" w:cs="仿宋_GB2312"/>
        </w:rPr>
      </w:pPr>
    </w:p>
    <w:p w14:paraId="24D07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07" w:author="user" w:date="2024-12-09T08:42:00Z"/>
          <w:rFonts w:hint="eastAsia" w:ascii="仿宋_GB2312" w:hAnsi="仿宋_GB2312" w:eastAsia="仿宋_GB2312" w:cs="仿宋_GB2312"/>
        </w:rPr>
      </w:pPr>
    </w:p>
    <w:p w14:paraId="78CC03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08" w:author="user" w:date="2024-12-09T08:42:00Z"/>
          <w:rFonts w:hint="eastAsia" w:ascii="仿宋_GB2312" w:hAnsi="仿宋_GB2312" w:eastAsia="仿宋_GB2312" w:cs="仿宋_GB2312"/>
        </w:rPr>
      </w:pPr>
    </w:p>
    <w:p w14:paraId="0BD41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09" w:author="user" w:date="2024-12-09T08:42:00Z"/>
          <w:rFonts w:hint="eastAsia" w:ascii="仿宋_GB2312" w:hAnsi="仿宋_GB2312" w:eastAsia="仿宋_GB2312" w:cs="仿宋_GB2312"/>
        </w:rPr>
      </w:pPr>
    </w:p>
    <w:p w14:paraId="6491E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0" w:author="user" w:date="2024-12-09T08:42:00Z"/>
          <w:rFonts w:hint="eastAsia" w:ascii="仿宋_GB2312" w:hAnsi="仿宋_GB2312" w:eastAsia="仿宋_GB2312" w:cs="仿宋_GB2312"/>
        </w:rPr>
      </w:pPr>
    </w:p>
    <w:p w14:paraId="49262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1" w:author="user" w:date="2024-12-09T08:42:00Z"/>
          <w:rFonts w:hint="eastAsia" w:ascii="仿宋_GB2312" w:hAnsi="仿宋_GB2312" w:eastAsia="仿宋_GB2312" w:cs="仿宋_GB2312"/>
        </w:rPr>
      </w:pPr>
    </w:p>
    <w:p w14:paraId="57041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2" w:author="user" w:date="2024-12-09T08:42:00Z"/>
          <w:rFonts w:hint="eastAsia" w:ascii="仿宋_GB2312" w:hAnsi="仿宋_GB2312" w:eastAsia="仿宋_GB2312" w:cs="仿宋_GB2312"/>
        </w:rPr>
      </w:pPr>
    </w:p>
    <w:p w14:paraId="4DE47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3" w:author="user" w:date="2024-12-09T08:42:00Z"/>
          <w:rFonts w:hint="eastAsia" w:ascii="仿宋_GB2312" w:hAnsi="仿宋_GB2312" w:eastAsia="仿宋_GB2312" w:cs="仿宋_GB2312"/>
        </w:rPr>
      </w:pPr>
    </w:p>
    <w:p w14:paraId="7D517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4" w:author="user" w:date="2024-12-09T08:42:00Z"/>
          <w:rFonts w:hint="eastAsia" w:ascii="仿宋_GB2312" w:hAnsi="仿宋_GB2312" w:eastAsia="仿宋_GB2312" w:cs="仿宋_GB2312"/>
        </w:rPr>
      </w:pPr>
    </w:p>
    <w:p w14:paraId="0E63E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5" w:author="user" w:date="2024-12-09T08:42:00Z"/>
          <w:rFonts w:hint="eastAsia" w:ascii="仿宋_GB2312" w:hAnsi="仿宋_GB2312" w:eastAsia="仿宋_GB2312" w:cs="仿宋_GB2312"/>
        </w:rPr>
      </w:pPr>
    </w:p>
    <w:p w14:paraId="6107C6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6" w:author="user" w:date="2024-12-09T08:42:00Z"/>
          <w:rFonts w:hint="eastAsia" w:ascii="仿宋_GB2312" w:hAnsi="仿宋_GB2312" w:eastAsia="仿宋_GB2312" w:cs="仿宋_GB2312"/>
        </w:rPr>
      </w:pPr>
    </w:p>
    <w:p w14:paraId="48F47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7" w:author="user" w:date="2024-12-09T08:42:00Z"/>
          <w:rFonts w:hint="eastAsia" w:ascii="仿宋_GB2312" w:hAnsi="仿宋_GB2312" w:eastAsia="仿宋_GB2312" w:cs="仿宋_GB2312"/>
        </w:rPr>
      </w:pPr>
    </w:p>
    <w:p w14:paraId="2F15A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8" w:author="user" w:date="2024-12-09T08:42:00Z"/>
          <w:rFonts w:hint="eastAsia" w:ascii="仿宋_GB2312" w:hAnsi="仿宋_GB2312" w:eastAsia="仿宋_GB2312" w:cs="仿宋_GB2312"/>
        </w:rPr>
      </w:pPr>
    </w:p>
    <w:p w14:paraId="74C38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19" w:author="user" w:date="2024-12-09T08:42:00Z"/>
          <w:rFonts w:hint="eastAsia" w:ascii="仿宋_GB2312" w:hAnsi="仿宋_GB2312" w:eastAsia="仿宋_GB2312" w:cs="仿宋_GB2312"/>
        </w:rPr>
      </w:pPr>
    </w:p>
    <w:p w14:paraId="3B200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0" w:author="user" w:date="2024-12-09T08:42:00Z"/>
          <w:rFonts w:hint="eastAsia" w:ascii="仿宋_GB2312" w:hAnsi="仿宋_GB2312" w:eastAsia="仿宋_GB2312" w:cs="仿宋_GB2312"/>
        </w:rPr>
      </w:pPr>
    </w:p>
    <w:p w14:paraId="1A7B3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1" w:author="user" w:date="2024-12-09T08:42:00Z"/>
          <w:rFonts w:hint="eastAsia" w:ascii="仿宋_GB2312" w:hAnsi="仿宋_GB2312" w:eastAsia="仿宋_GB2312" w:cs="仿宋_GB2312"/>
        </w:rPr>
      </w:pPr>
    </w:p>
    <w:p w14:paraId="3964D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2" w:author="user" w:date="2024-12-09T08:42:00Z"/>
          <w:rFonts w:hint="eastAsia" w:ascii="仿宋_GB2312" w:hAnsi="仿宋_GB2312" w:eastAsia="仿宋_GB2312" w:cs="仿宋_GB2312"/>
        </w:rPr>
      </w:pPr>
    </w:p>
    <w:p w14:paraId="623C3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3" w:author="user" w:date="2024-12-09T08:42:00Z"/>
          <w:rFonts w:hint="eastAsia" w:ascii="仿宋_GB2312" w:hAnsi="仿宋_GB2312" w:eastAsia="仿宋_GB2312" w:cs="仿宋_GB2312"/>
        </w:rPr>
      </w:pPr>
    </w:p>
    <w:p w14:paraId="5D629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4" w:author="user" w:date="2024-12-09T08:42:00Z"/>
          <w:rFonts w:hint="eastAsia" w:ascii="仿宋_GB2312" w:hAnsi="仿宋_GB2312" w:eastAsia="仿宋_GB2312" w:cs="仿宋_GB2312"/>
        </w:rPr>
      </w:pPr>
    </w:p>
    <w:p w14:paraId="2DBEE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5" w:author="user" w:date="2024-12-09T08:42:00Z"/>
          <w:rFonts w:hint="eastAsia" w:ascii="仿宋_GB2312" w:hAnsi="仿宋_GB2312" w:eastAsia="仿宋_GB2312" w:cs="仿宋_GB2312"/>
        </w:rPr>
      </w:pPr>
    </w:p>
    <w:p w14:paraId="5E4E7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6" w:author="user" w:date="2024-12-09T08:42:00Z"/>
          <w:rFonts w:hint="eastAsia" w:ascii="仿宋_GB2312" w:hAnsi="仿宋_GB2312" w:eastAsia="仿宋_GB2312" w:cs="仿宋_GB2312"/>
        </w:rPr>
      </w:pPr>
    </w:p>
    <w:p w14:paraId="12A3C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7" w:author="user" w:date="2024-12-09T08:42:00Z"/>
          <w:rFonts w:hint="eastAsia" w:ascii="仿宋_GB2312" w:hAnsi="仿宋_GB2312" w:eastAsia="仿宋_GB2312" w:cs="仿宋_GB2312"/>
        </w:rPr>
      </w:pPr>
    </w:p>
    <w:p w14:paraId="01C3B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8" w:author="user" w:date="2024-12-09T08:42:00Z"/>
          <w:rFonts w:hint="eastAsia" w:ascii="仿宋_GB2312" w:hAnsi="仿宋_GB2312" w:eastAsia="仿宋_GB2312" w:cs="仿宋_GB2312"/>
        </w:rPr>
      </w:pPr>
    </w:p>
    <w:p w14:paraId="2E427E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29" w:author="user" w:date="2024-12-09T08:42:00Z"/>
          <w:rFonts w:hint="eastAsia" w:ascii="仿宋_GB2312" w:hAnsi="仿宋_GB2312" w:eastAsia="仿宋_GB2312" w:cs="仿宋_GB2312"/>
        </w:rPr>
      </w:pPr>
    </w:p>
    <w:p w14:paraId="4AE00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del w:id="130" w:author="user" w:date="2024-12-09T08:42:00Z"/>
          <w:rFonts w:hint="eastAsia" w:ascii="仿宋_GB2312" w:hAnsi="仿宋_GB2312" w:eastAsia="仿宋_GB2312" w:cs="仿宋_GB2312"/>
        </w:rPr>
      </w:pPr>
    </w:p>
    <w:p w14:paraId="61354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del w:id="131" w:author="user" w:date="2024-12-09T08:42:00Z"/>
          <w:rFonts w:hint="eastAsia" w:ascii="仿宋_GB2312" w:hAnsi="仿宋_GB2312" w:eastAsia="仿宋_GB2312" w:cs="仿宋_GB2312"/>
        </w:rPr>
      </w:pPr>
    </w:p>
    <w:p w14:paraId="2FC15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del w:id="132" w:author="user" w:date="2024-12-09T08:42:00Z"/>
          <w:rFonts w:hint="eastAsia" w:ascii="仿宋_GB2312" w:hAnsi="仿宋_GB2312" w:eastAsia="仿宋_GB2312" w:cs="仿宋_GB2312"/>
        </w:rPr>
      </w:pPr>
    </w:p>
    <w:p w14:paraId="37127E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del w:id="133" w:author="user" w:date="2024-12-09T08:42:00Z"/>
          <w:rFonts w:hint="eastAsia" w:ascii="仿宋_GB2312" w:hAnsi="仿宋_GB2312" w:eastAsia="仿宋_GB2312" w:cs="仿宋_GB2312"/>
        </w:rPr>
      </w:pPr>
    </w:p>
    <w:p w14:paraId="67D349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del w:id="134" w:author="user" w:date="2024-12-09T08:42:00Z"/>
          <w:rFonts w:hint="eastAsia" w:ascii="仿宋_GB2312" w:hAnsi="仿宋_GB2312" w:eastAsia="仿宋_GB2312" w:cs="仿宋_GB2312"/>
        </w:rPr>
      </w:pPr>
    </w:p>
    <w:p w14:paraId="366F96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del w:id="135" w:author="user" w:date="2024-12-09T08:42:00Z"/>
          <w:rFonts w:hint="eastAsia" w:ascii="仿宋_GB2312" w:hAnsi="仿宋_GB2312" w:eastAsia="仿宋_GB2312" w:cs="仿宋_GB2312"/>
        </w:rPr>
      </w:pPr>
    </w:p>
    <w:p w14:paraId="02D6F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del w:id="136" w:author="user" w:date="2024-12-09T08:42:00Z"/>
          <w:rFonts w:hint="eastAsia" w:ascii="仿宋_GB2312" w:hAnsi="仿宋_GB2312" w:eastAsia="仿宋_GB2312" w:cs="仿宋_GB2312"/>
        </w:rPr>
      </w:pPr>
    </w:p>
    <w:p w14:paraId="6861F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del w:id="137" w:author="user" w:date="2024-12-09T08:42:00Z"/>
          <w:rFonts w:hint="eastAsia" w:ascii="仿宋_GB2312" w:hAnsi="仿宋_GB2312" w:eastAsia="仿宋_GB2312" w:cs="仿宋_GB2312"/>
          <w:sz w:val="32"/>
          <w:szCs w:val="32"/>
        </w:rPr>
      </w:pPr>
    </w:p>
    <w:p w14:paraId="797C6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38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4DA57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39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36F67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0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49D719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1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6A0FB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2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49D15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3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67E26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4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28667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5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48751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6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69734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7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346451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8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1D2E2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49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1313E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50" w:author="user" w:date="2024-12-09T08:42:00Z"/>
          <w:rFonts w:hint="eastAsia" w:ascii="黑体" w:hAnsi="黑体" w:eastAsia="黑体" w:cs="黑体"/>
          <w:sz w:val="32"/>
          <w:szCs w:val="32"/>
          <w:lang w:eastAsia="zh-CN"/>
        </w:rPr>
      </w:pPr>
    </w:p>
    <w:p w14:paraId="1CEB4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del w:id="151" w:author="user" w:date="2024-12-09T08:42:00Z"/>
          <w:rFonts w:hint="eastAsia" w:ascii="仿宋_GB2312" w:hAnsi="仿宋_GB2312" w:eastAsia="仿宋_GB2312" w:cs="仿宋_GB2312"/>
          <w:sz w:val="32"/>
          <w:szCs w:val="32"/>
          <w:lang w:eastAsia="zh-CN"/>
        </w:rPr>
      </w:pPr>
      <w:del w:id="152" w:author="user" w:date="2024-12-09T08:42:00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delText>公开方式：</w:delText>
        </w:r>
      </w:del>
      <w:del w:id="153" w:author="user" w:date="2024-12-09T08:42:00Z">
        <w:r>
          <w:rPr>
            <w:rFonts w:hint="eastAsia" w:ascii="仿宋_GB2312" w:hAnsi="仿宋_GB2312" w:eastAsia="仿宋_GB2312" w:cs="仿宋_GB2312"/>
            <w:sz w:val="32"/>
            <w:szCs w:val="32"/>
            <w:lang w:eastAsia="zh-CN"/>
          </w:rPr>
          <w:delText>依申请公开</w:delText>
        </w:r>
      </w:del>
    </w:p>
    <w:p w14:paraId="3DADA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del w:id="154" w:author="user" w:date="2024-12-09T08:42:00Z">
        <w:r>
          <w:rPr>
            <w:rFonts w:hint="eastAsia" w:ascii="仿宋_GB2312" w:hAnsi="仿宋_GB2312" w:eastAsia="仿宋_GB2312" w:cs="仿宋_GB2312"/>
            <w:sz w:val="28"/>
            <w:szCs w:val="28"/>
            <w:lang w:eastAsia="zh-CN"/>
          </w:rPr>
          <w:delText>校对人：周中桅</w:delText>
        </w:r>
      </w:del>
    </w:p>
    <w:p w14:paraId="1837ACA3">
      <w:bookmarkStart w:id="0" w:name="_GoBack"/>
      <w:bookmarkEnd w:id="0"/>
    </w:p>
    <w:sectPr>
      <w:footerReference r:id="rId5" w:type="default"/>
      <w:footerReference r:id="rId6" w:type="even"/>
      <w:pgSz w:w="11906" w:h="16838"/>
      <w:pgMar w:top="2098" w:right="1474" w:bottom="1984" w:left="1588" w:header="851" w:footer="1587" w:gutter="0"/>
      <w:pgNumType w:fmt="decimal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213C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12C1D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5F12C1D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BB4E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FA8740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FA8740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F1156">
    <w:pPr>
      <w:pStyle w:val="2"/>
      <w:ind w:right="360" w:firstLine="360"/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1755C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601755C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A30A07">
                          <w:pPr>
                            <w:pStyle w:val="2"/>
                          </w:pPr>
                        </w:p>
                        <w:p w14:paraId="1A72C9FB"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A30A07">
                    <w:pPr>
                      <w:pStyle w:val="2"/>
                    </w:pPr>
                  </w:p>
                  <w:p w14:paraId="1A72C9FB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BEC52"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 w14:paraId="6A601DCB">
    <w:pPr>
      <w:pStyle w:val="2"/>
      <w:ind w:right="360" w:firstLine="360"/>
    </w:pP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C02780"/>
    <w:rsid w:val="61C0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2024-12-09T00:57:00Z</dcterms:created>
  <dc:creator>user</dc:creator>
  <cp:lastModifiedBy>user</cp:lastModifiedBy>
  <dcterms:modified xsi:type="dcterms:W3CDTF">2024-12-09T00:58:03Z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C64CB830BFF041EC84EC0758792AD775_11</vt:lpwstr>
  </property>
</Properties>
</file>